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44BB9" w14:textId="77777777" w:rsidR="00E14A2C" w:rsidRDefault="00E14A2C" w:rsidP="00E14A2C">
      <w:pPr>
        <w:rPr>
          <w:rFonts w:ascii="Arial" w:hAnsi="Arial" w:cs="Arial"/>
          <w:sz w:val="24"/>
        </w:rPr>
      </w:pPr>
      <w:r>
        <w:rPr>
          <w:rFonts w:ascii="Arial" w:hAnsi="Arial" w:cs="Arial"/>
          <w:noProof/>
          <w:sz w:val="24"/>
          <w:lang w:val="en-GB" w:eastAsia="en-GB"/>
        </w:rPr>
        <w:drawing>
          <wp:anchor distT="0" distB="0" distL="114300" distR="114300" simplePos="0" relativeHeight="251659264" behindDoc="0" locked="0" layoutInCell="1" allowOverlap="1" wp14:anchorId="3893881D" wp14:editId="61B34594">
            <wp:simplePos x="0" y="0"/>
            <wp:positionH relativeFrom="margin">
              <wp:posOffset>4798060</wp:posOffset>
            </wp:positionH>
            <wp:positionV relativeFrom="paragraph">
              <wp:posOffset>0</wp:posOffset>
            </wp:positionV>
            <wp:extent cx="1515745" cy="912495"/>
            <wp:effectExtent l="0" t="0" r="8255" b="0"/>
            <wp:wrapSquare wrapText="bothSides"/>
            <wp:docPr id="12" name="Picture 12" descr="BEL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ELSLogo"/>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15745" cy="912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D9DD70" w14:textId="77777777" w:rsidR="00E14A2C" w:rsidRDefault="00E14A2C" w:rsidP="00E14A2C">
      <w:pPr>
        <w:rPr>
          <w:rFonts w:ascii="Arial" w:hAnsi="Arial" w:cs="Arial"/>
          <w:sz w:val="24"/>
        </w:rPr>
      </w:pPr>
    </w:p>
    <w:p w14:paraId="2910D460" w14:textId="77777777" w:rsidR="00E14A2C" w:rsidRDefault="00E14A2C" w:rsidP="00E14A2C">
      <w:pPr>
        <w:rPr>
          <w:rFonts w:ascii="Arial" w:hAnsi="Arial" w:cs="Arial"/>
          <w:sz w:val="24"/>
        </w:rPr>
      </w:pPr>
    </w:p>
    <w:p w14:paraId="05B033AE" w14:textId="77777777" w:rsidR="00E14A2C" w:rsidRDefault="00E14A2C" w:rsidP="00E14A2C">
      <w:pPr>
        <w:rPr>
          <w:rFonts w:ascii="Arial" w:hAnsi="Arial" w:cs="Arial"/>
          <w:sz w:val="24"/>
        </w:rPr>
      </w:pPr>
    </w:p>
    <w:p w14:paraId="53BB54A7" w14:textId="77777777" w:rsidR="00E14A2C" w:rsidRDefault="00E14A2C" w:rsidP="00E14A2C">
      <w:pPr>
        <w:rPr>
          <w:rFonts w:ascii="Arial" w:hAnsi="Arial" w:cs="Arial"/>
          <w:sz w:val="24"/>
        </w:rPr>
      </w:pPr>
    </w:p>
    <w:p w14:paraId="54AB7E95" w14:textId="77777777" w:rsidR="00E14A2C" w:rsidRDefault="00E14A2C" w:rsidP="00E14A2C">
      <w:pPr>
        <w:rPr>
          <w:rFonts w:ascii="Arial" w:hAnsi="Arial" w:cs="Arial"/>
          <w:sz w:val="24"/>
        </w:rPr>
      </w:pPr>
    </w:p>
    <w:p w14:paraId="5223F3E4" w14:textId="072953C5" w:rsidR="00E14A2C" w:rsidRDefault="00B013D2" w:rsidP="00FA18A4">
      <w:pPr>
        <w:ind w:left="5040"/>
        <w:rPr>
          <w:rFonts w:ascii="Arial" w:hAnsi="Arial" w:cs="Arial"/>
          <w:sz w:val="24"/>
        </w:rPr>
      </w:pPr>
      <w:r>
        <w:rPr>
          <w:rFonts w:ascii="Arial" w:hAnsi="Arial" w:cs="Arial"/>
          <w:sz w:val="24"/>
        </w:rPr>
        <w:t>Barnet Schoo</w:t>
      </w:r>
      <w:r w:rsidR="00E14A2C">
        <w:rPr>
          <w:rFonts w:ascii="Arial" w:hAnsi="Arial" w:cs="Arial"/>
          <w:sz w:val="24"/>
        </w:rPr>
        <w:t>l Admissions Team</w:t>
      </w:r>
    </w:p>
    <w:p w14:paraId="485062E5" w14:textId="1E5995DA" w:rsidR="00E14A2C" w:rsidRDefault="00E14A2C" w:rsidP="00FA18A4">
      <w:pPr>
        <w:ind w:left="5040"/>
        <w:rPr>
          <w:rFonts w:ascii="Arial" w:hAnsi="Arial" w:cs="Arial"/>
          <w:sz w:val="24"/>
        </w:rPr>
      </w:pPr>
      <w:r>
        <w:rPr>
          <w:rFonts w:ascii="Arial" w:hAnsi="Arial" w:cs="Arial"/>
          <w:sz w:val="24"/>
        </w:rPr>
        <w:t xml:space="preserve">Barnet Education and Learning Service </w:t>
      </w:r>
    </w:p>
    <w:p w14:paraId="4EEEC8B4" w14:textId="19470B84" w:rsidR="00E14A2C" w:rsidRDefault="00E14A2C" w:rsidP="00FA18A4">
      <w:pPr>
        <w:ind w:left="5040"/>
        <w:rPr>
          <w:rFonts w:ascii="Arial" w:hAnsi="Arial" w:cs="Arial"/>
          <w:sz w:val="24"/>
        </w:rPr>
      </w:pPr>
      <w:r>
        <w:rPr>
          <w:rFonts w:ascii="Arial" w:hAnsi="Arial" w:cs="Arial"/>
          <w:sz w:val="24"/>
        </w:rPr>
        <w:t>2 Bristol Avenue</w:t>
      </w:r>
    </w:p>
    <w:p w14:paraId="1691A9A1" w14:textId="76B88169" w:rsidR="00FA18A4" w:rsidRPr="00FA18A4" w:rsidRDefault="00E14A2C" w:rsidP="00FA18A4">
      <w:pPr>
        <w:ind w:left="5040"/>
        <w:rPr>
          <w:rFonts w:ascii="Arial" w:hAnsi="Arial" w:cs="Arial"/>
          <w:sz w:val="24"/>
        </w:rPr>
      </w:pPr>
      <w:r>
        <w:rPr>
          <w:rFonts w:ascii="Arial" w:hAnsi="Arial" w:cs="Arial"/>
          <w:sz w:val="24"/>
        </w:rPr>
        <w:t>London NW9 4E</w:t>
      </w:r>
    </w:p>
    <w:p w14:paraId="597B5617" w14:textId="77777777" w:rsidR="00FA18A4" w:rsidRDefault="00FA18A4" w:rsidP="00FA18A4">
      <w:pPr>
        <w:tabs>
          <w:tab w:val="left" w:pos="1134"/>
        </w:tabs>
        <w:ind w:left="504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B8DDCFF" wp14:editId="5D387777">
                <wp:simplePos x="0" y="0"/>
                <wp:positionH relativeFrom="column">
                  <wp:posOffset>-151765</wp:posOffset>
                </wp:positionH>
                <wp:positionV relativeFrom="paragraph">
                  <wp:posOffset>105410</wp:posOffset>
                </wp:positionV>
                <wp:extent cx="2571750" cy="1240790"/>
                <wp:effectExtent l="0" t="0" r="0" b="0"/>
                <wp:wrapNone/>
                <wp:docPr id="898141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1240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19122B" w14:textId="1606A115" w:rsidR="00FA18A4" w:rsidRPr="00D50C53" w:rsidRDefault="00D50C53" w:rsidP="00FA18A4">
                            <w:pPr>
                              <w:rPr>
                                <w:rFonts w:ascii="Arial" w:hAnsi="Arial" w:cs="Arial"/>
                                <w:sz w:val="24"/>
                                <w:szCs w:val="24"/>
                              </w:rPr>
                            </w:pPr>
                            <w:r>
                              <w:rPr>
                                <w:rFonts w:ascii="Arial" w:hAnsi="Arial" w:cs="Arial"/>
                                <w:sz w:val="24"/>
                                <w:szCs w:val="24"/>
                              </w:rPr>
                              <w:t>T</w:t>
                            </w:r>
                            <w:r w:rsidRPr="00D50C53">
                              <w:rPr>
                                <w:rFonts w:ascii="Arial" w:hAnsi="Arial" w:cs="Arial"/>
                                <w:sz w:val="24"/>
                                <w:szCs w:val="24"/>
                              </w:rPr>
                              <w:t>o the parents/carers of Year 6 pupils at Barnet schools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8DDCFF" id="_x0000_t202" coordsize="21600,21600" o:spt="202" path="m,l,21600r21600,l21600,xe">
                <v:stroke joinstyle="miter"/>
                <v:path gradientshapeok="t" o:connecttype="rect"/>
              </v:shapetype>
              <v:shape id="Text Box 1" o:spid="_x0000_s1026" type="#_x0000_t202" style="position:absolute;left:0;text-align:left;margin-left:-11.95pt;margin-top:8.3pt;width:202.5pt;height:97.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" stroked="f">
                <v:textbox>
                  <w:txbxContent>
                    <w:p w14:paraId="0C19122B" w14:textId="1606A115" w:rsidR="00FA18A4" w:rsidRPr="00D50C53" w:rsidRDefault="00D50C53" w:rsidP="00FA18A4">
                      <w:pPr>
                        <w:rPr>
                          <w:rFonts w:ascii="Arial" w:hAnsi="Arial" w:cs="Arial"/>
                          <w:sz w:val="24"/>
                          <w:szCs w:val="24"/>
                        </w:rPr>
                      </w:pPr>
                      <w:r>
                        <w:rPr>
                          <w:rFonts w:ascii="Arial" w:hAnsi="Arial" w:cs="Arial"/>
                          <w:sz w:val="24"/>
                          <w:szCs w:val="24"/>
                        </w:rPr>
                        <w:t>T</w:t>
                      </w:r>
                      <w:r w:rsidRPr="00D50C53">
                        <w:rPr>
                          <w:rFonts w:ascii="Arial" w:hAnsi="Arial" w:cs="Arial"/>
                          <w:sz w:val="24"/>
                          <w:szCs w:val="24"/>
                        </w:rPr>
                        <w:t>o the parents/carers of Year 6 pupils at Barnet schools</w:t>
                      </w:r>
                    </w:p>
                  </w:txbxContent>
                </v:textbox>
              </v:shape>
            </w:pict>
          </mc:Fallback>
        </mc:AlternateContent>
      </w:r>
    </w:p>
    <w:p w14:paraId="19ECF632" w14:textId="41B5313C" w:rsidR="00FA18A4" w:rsidRPr="00FA18A4" w:rsidRDefault="000735E2" w:rsidP="00FA18A4">
      <w:pPr>
        <w:tabs>
          <w:tab w:val="left" w:pos="1134"/>
        </w:tabs>
        <w:ind w:left="5040"/>
        <w:rPr>
          <w:rFonts w:ascii="Arial" w:hAnsi="Arial" w:cs="Arial"/>
          <w:sz w:val="24"/>
          <w:szCs w:val="24"/>
        </w:rPr>
      </w:pPr>
      <w:r>
        <w:rPr>
          <w:rFonts w:ascii="Arial" w:hAnsi="Arial" w:cs="Arial"/>
          <w:sz w:val="24"/>
          <w:szCs w:val="24"/>
        </w:rPr>
        <w:t>C</w:t>
      </w:r>
      <w:r w:rsidRPr="00FA18A4">
        <w:rPr>
          <w:rFonts w:ascii="Arial" w:hAnsi="Arial" w:cs="Arial"/>
          <w:sz w:val="24"/>
          <w:szCs w:val="24"/>
        </w:rPr>
        <w:t>ontact</w:t>
      </w:r>
      <w:r w:rsidR="00FA18A4" w:rsidRPr="00FA18A4">
        <w:rPr>
          <w:rFonts w:ascii="Arial" w:hAnsi="Arial" w:cs="Arial"/>
          <w:sz w:val="24"/>
          <w:szCs w:val="24"/>
        </w:rPr>
        <w:t>:</w:t>
      </w:r>
      <w:r w:rsidR="00FA18A4" w:rsidRPr="00FA18A4">
        <w:rPr>
          <w:rFonts w:ascii="Arial" w:hAnsi="Arial" w:cs="Arial"/>
          <w:sz w:val="24"/>
          <w:szCs w:val="24"/>
        </w:rPr>
        <w:tab/>
      </w:r>
      <w:r w:rsidR="00D50C53">
        <w:rPr>
          <w:rFonts w:ascii="Arial" w:hAnsi="Arial" w:cs="Arial"/>
          <w:sz w:val="24"/>
          <w:szCs w:val="24"/>
        </w:rPr>
        <w:t xml:space="preserve">         </w:t>
      </w:r>
      <w:r w:rsidR="00FA18A4" w:rsidRPr="00FA18A4">
        <w:rPr>
          <w:rFonts w:ascii="Arial" w:hAnsi="Arial" w:cs="Arial"/>
          <w:sz w:val="24"/>
          <w:szCs w:val="24"/>
        </w:rPr>
        <w:t>School Admissions Team</w:t>
      </w:r>
    </w:p>
    <w:p w14:paraId="32ADAED0" w14:textId="5F2EA96E" w:rsidR="00FA18A4" w:rsidRDefault="000735E2" w:rsidP="00FA18A4">
      <w:pPr>
        <w:tabs>
          <w:tab w:val="left" w:pos="1134"/>
        </w:tabs>
        <w:ind w:left="5040"/>
        <w:rPr>
          <w:rFonts w:ascii="Arial" w:hAnsi="Arial" w:cs="Arial"/>
          <w:sz w:val="24"/>
          <w:szCs w:val="24"/>
        </w:rPr>
      </w:pPr>
      <w:r>
        <w:rPr>
          <w:rFonts w:ascii="Arial" w:hAnsi="Arial" w:cs="Arial"/>
          <w:sz w:val="24"/>
          <w:szCs w:val="24"/>
        </w:rPr>
        <w:t>T</w:t>
      </w:r>
      <w:r w:rsidR="00FA18A4" w:rsidRPr="00FA18A4">
        <w:rPr>
          <w:rFonts w:ascii="Arial" w:hAnsi="Arial" w:cs="Arial"/>
          <w:sz w:val="24"/>
          <w:szCs w:val="24"/>
        </w:rPr>
        <w:t>el:</w:t>
      </w:r>
      <w:r w:rsidR="00FA18A4" w:rsidRPr="00FA18A4">
        <w:rPr>
          <w:rFonts w:ascii="Arial" w:hAnsi="Arial" w:cs="Arial"/>
          <w:sz w:val="24"/>
          <w:szCs w:val="24"/>
        </w:rPr>
        <w:tab/>
      </w:r>
      <w:r w:rsidR="00FA18A4">
        <w:rPr>
          <w:rFonts w:ascii="Arial" w:hAnsi="Arial" w:cs="Arial"/>
          <w:sz w:val="24"/>
          <w:szCs w:val="24"/>
        </w:rPr>
        <w:t xml:space="preserve">           </w:t>
      </w:r>
      <w:r w:rsidR="00D50C53">
        <w:rPr>
          <w:rFonts w:ascii="Arial" w:hAnsi="Arial" w:cs="Arial"/>
          <w:sz w:val="24"/>
          <w:szCs w:val="24"/>
        </w:rPr>
        <w:t xml:space="preserve">         </w:t>
      </w:r>
      <w:r w:rsidR="00FA18A4" w:rsidRPr="00FA18A4">
        <w:rPr>
          <w:rFonts w:ascii="Arial" w:hAnsi="Arial" w:cs="Arial"/>
          <w:sz w:val="24"/>
          <w:szCs w:val="24"/>
        </w:rPr>
        <w:t>020 8359 7651</w:t>
      </w:r>
    </w:p>
    <w:p w14:paraId="50841944" w14:textId="400CD371" w:rsidR="00FA18A4" w:rsidRPr="00FA18A4" w:rsidRDefault="00FA18A4" w:rsidP="00FA18A4">
      <w:pPr>
        <w:tabs>
          <w:tab w:val="left" w:pos="1134"/>
        </w:tabs>
        <w:ind w:left="5040"/>
        <w:rPr>
          <w:rFonts w:ascii="Arial" w:hAnsi="Arial" w:cs="Arial"/>
          <w:sz w:val="24"/>
          <w:szCs w:val="24"/>
        </w:rPr>
      </w:pPr>
      <w:r>
        <w:rPr>
          <w:rFonts w:ascii="Arial" w:hAnsi="Arial" w:cs="Arial"/>
          <w:sz w:val="24"/>
          <w:szCs w:val="24"/>
        </w:rPr>
        <w:t xml:space="preserve">General Enquiries: </w:t>
      </w:r>
      <w:hyperlink r:id="rId8" w:history="1">
        <w:r w:rsidR="001C10EC" w:rsidRPr="001C10EC">
          <w:rPr>
            <w:rStyle w:val="Hyperlink"/>
            <w:rFonts w:ascii="Arial" w:hAnsi="Arial" w:cs="Arial"/>
            <w:sz w:val="24"/>
            <w:szCs w:val="24"/>
          </w:rPr>
          <w:t>Contact form</w:t>
        </w:r>
      </w:hyperlink>
    </w:p>
    <w:p w14:paraId="4C182273" w14:textId="63E8444F" w:rsidR="00FA18A4" w:rsidRPr="00FA18A4" w:rsidRDefault="000735E2" w:rsidP="00FA18A4">
      <w:pPr>
        <w:tabs>
          <w:tab w:val="left" w:pos="1134"/>
        </w:tabs>
        <w:ind w:left="5040"/>
        <w:rPr>
          <w:rFonts w:ascii="Arial" w:hAnsi="Arial" w:cs="Arial"/>
          <w:sz w:val="24"/>
          <w:szCs w:val="24"/>
        </w:rPr>
      </w:pPr>
      <w:r>
        <w:rPr>
          <w:rFonts w:ascii="Arial" w:hAnsi="Arial" w:cs="Arial"/>
          <w:sz w:val="24"/>
          <w:szCs w:val="24"/>
        </w:rPr>
        <w:t>D</w:t>
      </w:r>
      <w:r w:rsidR="00FA18A4" w:rsidRPr="00FA18A4">
        <w:rPr>
          <w:rFonts w:ascii="Arial" w:hAnsi="Arial" w:cs="Arial"/>
          <w:sz w:val="24"/>
          <w:szCs w:val="24"/>
        </w:rPr>
        <w:t>ate:</w:t>
      </w:r>
      <w:r w:rsidR="00FA18A4" w:rsidRPr="00FA18A4">
        <w:rPr>
          <w:rFonts w:ascii="Arial" w:hAnsi="Arial" w:cs="Arial"/>
          <w:sz w:val="24"/>
          <w:szCs w:val="24"/>
        </w:rPr>
        <w:tab/>
      </w:r>
      <w:r w:rsidR="00FA18A4">
        <w:rPr>
          <w:rFonts w:ascii="Arial" w:hAnsi="Arial" w:cs="Arial"/>
          <w:sz w:val="24"/>
          <w:szCs w:val="24"/>
        </w:rPr>
        <w:t xml:space="preserve"> </w:t>
      </w:r>
      <w:r w:rsidR="00D50C53">
        <w:rPr>
          <w:rFonts w:ascii="Arial" w:hAnsi="Arial" w:cs="Arial"/>
          <w:sz w:val="24"/>
          <w:szCs w:val="24"/>
        </w:rPr>
        <w:t xml:space="preserve">         </w:t>
      </w:r>
      <w:r w:rsidR="00FA18A4">
        <w:rPr>
          <w:rFonts w:ascii="Arial" w:hAnsi="Arial" w:cs="Arial"/>
          <w:sz w:val="24"/>
          <w:szCs w:val="24"/>
        </w:rPr>
        <w:t xml:space="preserve">          </w:t>
      </w:r>
      <w:r w:rsidR="00FA18A4" w:rsidRPr="00FA18A4">
        <w:rPr>
          <w:rFonts w:ascii="Arial" w:hAnsi="Arial" w:cs="Arial"/>
          <w:sz w:val="24"/>
          <w:szCs w:val="24"/>
        </w:rPr>
        <w:fldChar w:fldCharType="begin"/>
      </w:r>
      <w:r w:rsidR="00FA18A4" w:rsidRPr="00FA18A4">
        <w:rPr>
          <w:rFonts w:ascii="Arial" w:hAnsi="Arial" w:cs="Arial"/>
          <w:sz w:val="24"/>
          <w:szCs w:val="24"/>
        </w:rPr>
        <w:instrText xml:space="preserve"> DATE  \@ "d MMMM yyyy"  \* MERGEFORMAT </w:instrText>
      </w:r>
      <w:r w:rsidR="00FA18A4" w:rsidRPr="00FA18A4">
        <w:rPr>
          <w:rFonts w:ascii="Arial" w:hAnsi="Arial" w:cs="Arial"/>
          <w:sz w:val="24"/>
          <w:szCs w:val="24"/>
        </w:rPr>
        <w:fldChar w:fldCharType="separate"/>
      </w:r>
      <w:ins w:id="0" w:author="S Baker" w:date="2025-09-10T10:23:00Z">
        <w:r w:rsidR="00851698">
          <w:rPr>
            <w:rFonts w:ascii="Arial" w:hAnsi="Arial" w:cs="Arial"/>
            <w:noProof/>
            <w:sz w:val="24"/>
            <w:szCs w:val="24"/>
          </w:rPr>
          <w:t>10 September 2025</w:t>
        </w:r>
      </w:ins>
      <w:del w:id="1" w:author="S Baker" w:date="2025-09-10T10:23:00Z">
        <w:r w:rsidDel="00851698">
          <w:rPr>
            <w:rFonts w:ascii="Arial" w:hAnsi="Arial" w:cs="Arial"/>
            <w:noProof/>
            <w:sz w:val="24"/>
            <w:szCs w:val="24"/>
          </w:rPr>
          <w:delText>8 September 2025</w:delText>
        </w:r>
      </w:del>
      <w:r w:rsidR="00FA18A4" w:rsidRPr="00FA18A4">
        <w:rPr>
          <w:rFonts w:ascii="Arial" w:hAnsi="Arial" w:cs="Arial"/>
          <w:sz w:val="24"/>
          <w:szCs w:val="24"/>
        </w:rPr>
        <w:fldChar w:fldCharType="end"/>
      </w:r>
    </w:p>
    <w:p w14:paraId="54EE7B28" w14:textId="091689C8" w:rsidR="00FA18A4" w:rsidRPr="00FA18A4" w:rsidRDefault="00FA18A4" w:rsidP="00FA18A4">
      <w:pPr>
        <w:tabs>
          <w:tab w:val="left" w:pos="1134"/>
        </w:tabs>
        <w:ind w:left="4320"/>
        <w:rPr>
          <w:rFonts w:ascii="Arial" w:hAnsi="Arial" w:cs="Arial"/>
          <w:sz w:val="24"/>
          <w:szCs w:val="24"/>
        </w:rPr>
      </w:pPr>
    </w:p>
    <w:p w14:paraId="6DA24843" w14:textId="77777777" w:rsidR="00FA18A4" w:rsidRDefault="00FA18A4" w:rsidP="00FA18A4">
      <w:pPr>
        <w:jc w:val="center"/>
        <w:rPr>
          <w:rFonts w:ascii="Arial" w:hAnsi="Arial" w:cs="Arial"/>
          <w:sz w:val="24"/>
        </w:rPr>
      </w:pPr>
    </w:p>
    <w:p w14:paraId="7A244984" w14:textId="0C0CC6EC" w:rsidR="00FA18A4" w:rsidRDefault="00FA18A4" w:rsidP="00E14A2C">
      <w:pPr>
        <w:rPr>
          <w:rFonts w:ascii="Arial" w:hAnsi="Arial" w:cs="Arial"/>
          <w:sz w:val="24"/>
        </w:rPr>
      </w:pPr>
    </w:p>
    <w:p w14:paraId="172CBC6C" w14:textId="6D7D2239" w:rsidR="00E14A2C" w:rsidRDefault="00E14A2C" w:rsidP="00E14A2C">
      <w:pPr>
        <w:spacing w:before="100" w:beforeAutospacing="1" w:after="100" w:afterAutospacing="1" w:line="240" w:lineRule="atLeast"/>
        <w:rPr>
          <w:rFonts w:ascii="Arial" w:hAnsi="Arial" w:cs="Arial"/>
          <w:sz w:val="24"/>
        </w:rPr>
      </w:pPr>
      <w:r>
        <w:rPr>
          <w:rFonts w:ascii="Arial" w:hAnsi="Arial" w:cs="Arial"/>
          <w:sz w:val="24"/>
        </w:rPr>
        <w:t xml:space="preserve">Dear Parent </w:t>
      </w:r>
    </w:p>
    <w:p w14:paraId="2A45360E" w14:textId="0FE43F73" w:rsidR="00E14A2C" w:rsidRDefault="00E14A2C" w:rsidP="00E14A2C">
      <w:pPr>
        <w:spacing w:before="100" w:beforeAutospacing="1" w:after="100" w:afterAutospacing="1" w:line="240" w:lineRule="atLeast"/>
        <w:rPr>
          <w:rFonts w:ascii="Arial" w:hAnsi="Arial" w:cs="Arial"/>
          <w:b/>
          <w:sz w:val="24"/>
        </w:rPr>
      </w:pPr>
      <w:r>
        <w:rPr>
          <w:rFonts w:ascii="Arial" w:hAnsi="Arial" w:cs="Arial"/>
          <w:b/>
          <w:sz w:val="24"/>
        </w:rPr>
        <w:t xml:space="preserve">TRANSFER TO SECONDARY SCHOOL </w:t>
      </w:r>
      <w:r w:rsidR="00BA4338">
        <w:rPr>
          <w:rFonts w:ascii="Arial" w:hAnsi="Arial" w:cs="Arial"/>
          <w:b/>
          <w:sz w:val="24"/>
        </w:rPr>
        <w:t xml:space="preserve">IN SEPTEMBER </w:t>
      </w:r>
      <w:r>
        <w:rPr>
          <w:rFonts w:ascii="Arial" w:hAnsi="Arial" w:cs="Arial"/>
          <w:b/>
          <w:sz w:val="24"/>
        </w:rPr>
        <w:t>202</w:t>
      </w:r>
      <w:r w:rsidR="00D55B47">
        <w:rPr>
          <w:rFonts w:ascii="Arial" w:hAnsi="Arial" w:cs="Arial"/>
          <w:b/>
          <w:sz w:val="24"/>
        </w:rPr>
        <w:t>6</w:t>
      </w:r>
    </w:p>
    <w:p w14:paraId="3C37811E" w14:textId="77777777" w:rsidR="00E14A2C" w:rsidRDefault="00E14A2C" w:rsidP="008250B9">
      <w:pPr>
        <w:spacing w:before="100" w:beforeAutospacing="1" w:after="100" w:afterAutospacing="1" w:line="240" w:lineRule="atLeast"/>
        <w:ind w:right="509"/>
        <w:rPr>
          <w:rFonts w:ascii="Arial" w:hAnsi="Arial" w:cs="Arial"/>
          <w:sz w:val="24"/>
        </w:rPr>
      </w:pPr>
      <w:bookmarkStart w:id="2" w:name="OLE_LINK3"/>
      <w:r>
        <w:rPr>
          <w:rFonts w:ascii="Arial" w:hAnsi="Arial" w:cs="Arial"/>
          <w:sz w:val="24"/>
        </w:rPr>
        <w:t xml:space="preserve">The information that you have been given by your child’s primary school </w:t>
      </w:r>
      <w:bookmarkEnd w:id="2"/>
      <w:r>
        <w:rPr>
          <w:rFonts w:ascii="Arial" w:hAnsi="Arial" w:cs="Arial"/>
          <w:sz w:val="24"/>
        </w:rPr>
        <w:t>explains how to apply for a secondary school place.</w:t>
      </w:r>
    </w:p>
    <w:p w14:paraId="3861210F" w14:textId="1EFBFCFB" w:rsidR="00E14A2C" w:rsidRDefault="00E14A2C" w:rsidP="008250B9">
      <w:pPr>
        <w:spacing w:before="100" w:beforeAutospacing="1" w:after="100" w:afterAutospacing="1" w:line="240" w:lineRule="atLeast"/>
        <w:ind w:right="509"/>
        <w:jc w:val="both"/>
        <w:rPr>
          <w:rFonts w:ascii="Arial" w:hAnsi="Arial" w:cs="Arial"/>
          <w:sz w:val="24"/>
        </w:rPr>
      </w:pPr>
      <w:r>
        <w:rPr>
          <w:rFonts w:ascii="Arial" w:hAnsi="Arial" w:cs="Arial"/>
          <w:sz w:val="24"/>
        </w:rPr>
        <w:t xml:space="preserve">Before you begin your application, please visit our website </w:t>
      </w:r>
      <w:r w:rsidR="008250B9">
        <w:rPr>
          <w:rFonts w:ascii="Arial" w:hAnsi="Arial" w:cs="Arial"/>
          <w:sz w:val="24"/>
        </w:rPr>
        <w:t>for further guidance:</w:t>
      </w:r>
      <w:r>
        <w:rPr>
          <w:rFonts w:ascii="Arial" w:hAnsi="Arial" w:cs="Arial"/>
          <w:sz w:val="24"/>
        </w:rPr>
        <w:t xml:space="preserve"> </w:t>
      </w:r>
      <w:hyperlink r:id="rId9" w:history="1">
        <w:r w:rsidRPr="007F6EFF">
          <w:rPr>
            <w:rStyle w:val="Hyperlink"/>
            <w:rFonts w:ascii="Arial" w:hAnsi="Arial" w:cs="Arial"/>
            <w:sz w:val="24"/>
          </w:rPr>
          <w:t>www.barnet.gov.uk/schooladmissions</w:t>
        </w:r>
      </w:hyperlink>
      <w:r w:rsidR="00B013D2">
        <w:rPr>
          <w:rFonts w:ascii="Arial" w:hAnsi="Arial" w:cs="Arial"/>
          <w:sz w:val="24"/>
        </w:rPr>
        <w:t>. Here, you can also</w:t>
      </w:r>
      <w:r>
        <w:rPr>
          <w:rFonts w:ascii="Arial" w:hAnsi="Arial" w:cs="Arial"/>
          <w:sz w:val="24"/>
        </w:rPr>
        <w:t xml:space="preserve"> </w:t>
      </w:r>
      <w:r w:rsidR="00B013D2">
        <w:rPr>
          <w:rFonts w:ascii="Arial" w:hAnsi="Arial" w:cs="Arial"/>
          <w:sz w:val="24"/>
        </w:rPr>
        <w:t>view and download</w:t>
      </w:r>
      <w:r>
        <w:rPr>
          <w:rFonts w:ascii="Arial" w:hAnsi="Arial" w:cs="Arial"/>
          <w:sz w:val="24"/>
        </w:rPr>
        <w:t xml:space="preserve"> the booklet ‘</w:t>
      </w:r>
      <w:hyperlink r:id="rId10" w:history="1">
        <w:r w:rsidR="00D55B47">
          <w:rPr>
            <w:rStyle w:val="Hyperlink"/>
            <w:rFonts w:ascii="Arial" w:hAnsi="Arial" w:cs="Arial"/>
            <w:sz w:val="24"/>
          </w:rPr>
          <w:t>A Guide to Secondary Education in Barnet 2026’</w:t>
        </w:r>
      </w:hyperlink>
      <w:r>
        <w:rPr>
          <w:rFonts w:ascii="Arial" w:hAnsi="Arial" w:cs="Arial"/>
          <w:sz w:val="24"/>
        </w:rPr>
        <w:t>, which will give you all the information you need to know about the secondary transfer process.</w:t>
      </w:r>
    </w:p>
    <w:p w14:paraId="77330345" w14:textId="21452AFB" w:rsidR="00494A69" w:rsidRDefault="00494A69" w:rsidP="00494A69">
      <w:pPr>
        <w:spacing w:before="100" w:beforeAutospacing="1" w:after="100" w:afterAutospacing="1" w:line="240" w:lineRule="atLeast"/>
        <w:ind w:right="509"/>
        <w:jc w:val="both"/>
        <w:rPr>
          <w:rFonts w:ascii="Arial" w:hAnsi="Arial" w:cs="Arial"/>
          <w:sz w:val="24"/>
        </w:rPr>
      </w:pPr>
      <w:r>
        <w:rPr>
          <w:rFonts w:ascii="Arial" w:hAnsi="Arial" w:cs="Arial"/>
          <w:sz w:val="24"/>
        </w:rPr>
        <w:t xml:space="preserve">If your child has an </w:t>
      </w:r>
      <w:r w:rsidRPr="00D55B47">
        <w:rPr>
          <w:rFonts w:ascii="Arial" w:hAnsi="Arial" w:cs="Arial"/>
          <w:b/>
          <w:bCs/>
          <w:sz w:val="24"/>
        </w:rPr>
        <w:t>Education, Health and Care Plan (EHCP)</w:t>
      </w:r>
      <w:r>
        <w:rPr>
          <w:rFonts w:ascii="Arial" w:hAnsi="Arial" w:cs="Arial"/>
          <w:sz w:val="24"/>
        </w:rPr>
        <w:t xml:space="preserve">, you will need to complete a different secondary transfer form. </w:t>
      </w:r>
      <w:r>
        <w:rPr>
          <w:rFonts w:ascii="Arial" w:hAnsi="Arial" w:cs="Arial"/>
          <w:sz w:val="24"/>
          <w:szCs w:val="24"/>
          <w:lang w:eastAsia="en-GB"/>
        </w:rPr>
        <w:t>Barnet p</w:t>
      </w:r>
      <w:r w:rsidRPr="00A9229B">
        <w:rPr>
          <w:rFonts w:ascii="Arial" w:hAnsi="Arial" w:cs="Arial"/>
          <w:sz w:val="24"/>
          <w:szCs w:val="24"/>
          <w:lang w:eastAsia="en-GB"/>
        </w:rPr>
        <w:t xml:space="preserve">arents of Year 6 </w:t>
      </w:r>
      <w:r>
        <w:rPr>
          <w:rFonts w:ascii="Arial" w:hAnsi="Arial" w:cs="Arial"/>
          <w:sz w:val="24"/>
          <w:szCs w:val="24"/>
          <w:lang w:eastAsia="en-GB"/>
        </w:rPr>
        <w:t xml:space="preserve">pupils </w:t>
      </w:r>
      <w:r w:rsidRPr="00A9229B">
        <w:rPr>
          <w:rFonts w:ascii="Arial" w:hAnsi="Arial" w:cs="Arial"/>
          <w:sz w:val="24"/>
          <w:szCs w:val="24"/>
          <w:lang w:eastAsia="en-GB"/>
        </w:rPr>
        <w:t>who have an Education, Health and Care Plan</w:t>
      </w:r>
      <w:r>
        <w:rPr>
          <w:rFonts w:ascii="Arial" w:hAnsi="Arial" w:cs="Arial"/>
          <w:sz w:val="24"/>
          <w:szCs w:val="24"/>
          <w:lang w:eastAsia="en-GB"/>
        </w:rPr>
        <w:t xml:space="preserve"> (EHCP), should complete and submit the </w:t>
      </w:r>
      <w:hyperlink r:id="rId11" w:history="1">
        <w:r w:rsidRPr="00E51E4A">
          <w:rPr>
            <w:rStyle w:val="Hyperlink"/>
            <w:rFonts w:ascii="Arial" w:hAnsi="Arial" w:cs="Arial"/>
            <w:sz w:val="24"/>
            <w:szCs w:val="24"/>
            <w:lang w:eastAsia="en-GB"/>
          </w:rPr>
          <w:t>Phase Transfer School Preference Form</w:t>
        </w:r>
      </w:hyperlink>
      <w:r>
        <w:rPr>
          <w:rFonts w:ascii="Arial" w:hAnsi="Arial" w:cs="Arial"/>
          <w:sz w:val="24"/>
          <w:szCs w:val="24"/>
          <w:lang w:eastAsia="en-GB"/>
        </w:rPr>
        <w:t xml:space="preserve">. The </w:t>
      </w:r>
      <w:r w:rsidR="00D55B47">
        <w:rPr>
          <w:rFonts w:ascii="Arial" w:hAnsi="Arial" w:cs="Arial"/>
          <w:sz w:val="24"/>
          <w:szCs w:val="24"/>
          <w:lang w:eastAsia="en-GB"/>
        </w:rPr>
        <w:t xml:space="preserve">form will be available from </w:t>
      </w:r>
      <w:r w:rsidR="00D55B47" w:rsidRPr="00D55B47">
        <w:rPr>
          <w:rFonts w:ascii="Arial" w:hAnsi="Arial" w:cs="Arial"/>
          <w:b/>
          <w:bCs/>
          <w:sz w:val="24"/>
          <w:szCs w:val="24"/>
          <w:lang w:eastAsia="en-GB"/>
        </w:rPr>
        <w:t>Monday 8 September</w:t>
      </w:r>
      <w:r w:rsidR="00D55B47">
        <w:rPr>
          <w:rFonts w:ascii="Arial" w:hAnsi="Arial" w:cs="Arial"/>
          <w:sz w:val="24"/>
          <w:szCs w:val="24"/>
          <w:lang w:eastAsia="en-GB"/>
        </w:rPr>
        <w:t xml:space="preserve"> and the </w:t>
      </w:r>
      <w:r>
        <w:rPr>
          <w:rFonts w:ascii="Arial" w:hAnsi="Arial" w:cs="Arial"/>
          <w:sz w:val="24"/>
          <w:szCs w:val="24"/>
          <w:lang w:eastAsia="en-GB"/>
        </w:rPr>
        <w:t xml:space="preserve">deadline for submission is </w:t>
      </w:r>
      <w:r w:rsidRPr="00E51E4A">
        <w:rPr>
          <w:rFonts w:ascii="Arial" w:hAnsi="Arial" w:cs="Arial"/>
          <w:b/>
          <w:bCs/>
          <w:sz w:val="24"/>
          <w:szCs w:val="24"/>
          <w:lang w:eastAsia="en-GB"/>
        </w:rPr>
        <w:t>Friday 25 October 202</w:t>
      </w:r>
      <w:r>
        <w:rPr>
          <w:rFonts w:ascii="Arial" w:hAnsi="Arial" w:cs="Arial"/>
          <w:b/>
          <w:bCs/>
          <w:sz w:val="24"/>
          <w:szCs w:val="24"/>
          <w:lang w:eastAsia="en-GB"/>
        </w:rPr>
        <w:t>4</w:t>
      </w:r>
      <w:r>
        <w:rPr>
          <w:rFonts w:ascii="Arial" w:hAnsi="Arial" w:cs="Arial"/>
          <w:sz w:val="24"/>
          <w:szCs w:val="24"/>
          <w:lang w:eastAsia="en-GB"/>
        </w:rPr>
        <w:t>. Children residing outside the borough of Barnet will</w:t>
      </w:r>
      <w:r w:rsidRPr="0022363A">
        <w:rPr>
          <w:rFonts w:ascii="Arial" w:hAnsi="Arial" w:cs="Arial"/>
          <w:sz w:val="24"/>
          <w:szCs w:val="24"/>
          <w:lang w:eastAsia="en-GB"/>
        </w:rPr>
        <w:t xml:space="preserve"> receive a letter from the</w:t>
      </w:r>
      <w:r>
        <w:rPr>
          <w:rFonts w:ascii="Arial" w:hAnsi="Arial" w:cs="Arial"/>
          <w:sz w:val="24"/>
          <w:szCs w:val="24"/>
          <w:lang w:eastAsia="en-GB"/>
        </w:rPr>
        <w:t xml:space="preserve">ir home Local Authority’s </w:t>
      </w:r>
      <w:r w:rsidRPr="0022363A">
        <w:rPr>
          <w:rFonts w:ascii="Arial" w:hAnsi="Arial" w:cs="Arial"/>
          <w:sz w:val="24"/>
          <w:szCs w:val="24"/>
          <w:lang w:eastAsia="en-GB"/>
        </w:rPr>
        <w:t>S</w:t>
      </w:r>
      <w:r>
        <w:rPr>
          <w:rFonts w:ascii="Arial" w:hAnsi="Arial" w:cs="Arial"/>
          <w:sz w:val="24"/>
          <w:szCs w:val="24"/>
          <w:lang w:eastAsia="en-GB"/>
        </w:rPr>
        <w:t>pecial Educational Needs and Disability (S</w:t>
      </w:r>
      <w:r w:rsidRPr="0022363A">
        <w:rPr>
          <w:rFonts w:ascii="Arial" w:hAnsi="Arial" w:cs="Arial"/>
          <w:sz w:val="24"/>
          <w:szCs w:val="24"/>
          <w:lang w:eastAsia="en-GB"/>
        </w:rPr>
        <w:t>EN</w:t>
      </w:r>
      <w:r>
        <w:rPr>
          <w:rFonts w:ascii="Arial" w:hAnsi="Arial" w:cs="Arial"/>
          <w:sz w:val="24"/>
          <w:szCs w:val="24"/>
          <w:lang w:eastAsia="en-GB"/>
        </w:rPr>
        <w:t xml:space="preserve">D) </w:t>
      </w:r>
      <w:r w:rsidRPr="0022363A">
        <w:rPr>
          <w:rFonts w:ascii="Arial" w:hAnsi="Arial" w:cs="Arial"/>
          <w:sz w:val="24"/>
          <w:szCs w:val="24"/>
          <w:lang w:eastAsia="en-GB"/>
        </w:rPr>
        <w:t xml:space="preserve">Team setting out the </w:t>
      </w:r>
      <w:r>
        <w:rPr>
          <w:rFonts w:ascii="Arial" w:hAnsi="Arial" w:cs="Arial"/>
          <w:sz w:val="24"/>
          <w:szCs w:val="24"/>
          <w:lang w:eastAsia="en-GB"/>
        </w:rPr>
        <w:t xml:space="preserve">SEND </w:t>
      </w:r>
      <w:r w:rsidRPr="0022363A">
        <w:rPr>
          <w:rFonts w:ascii="Arial" w:hAnsi="Arial" w:cs="Arial"/>
          <w:sz w:val="24"/>
          <w:szCs w:val="24"/>
          <w:lang w:eastAsia="en-GB"/>
        </w:rPr>
        <w:t>secondary phase transfer process.</w:t>
      </w:r>
    </w:p>
    <w:p w14:paraId="43ED1D72" w14:textId="724931FB" w:rsidR="00E14A2C" w:rsidRDefault="00E14A2C" w:rsidP="00E14A2C">
      <w:pPr>
        <w:spacing w:before="100" w:beforeAutospacing="1" w:after="100" w:afterAutospacing="1" w:line="240" w:lineRule="atLeast"/>
        <w:ind w:right="509"/>
        <w:jc w:val="both"/>
        <w:rPr>
          <w:rFonts w:ascii="Arial" w:hAnsi="Arial" w:cs="Arial"/>
          <w:sz w:val="24"/>
        </w:rPr>
      </w:pPr>
      <w:r>
        <w:rPr>
          <w:rFonts w:ascii="Arial" w:hAnsi="Arial" w:cs="Arial"/>
          <w:sz w:val="24"/>
        </w:rPr>
        <w:t xml:space="preserve">When you </w:t>
      </w:r>
      <w:r w:rsidR="00D55B47">
        <w:rPr>
          <w:rFonts w:ascii="Arial" w:hAnsi="Arial" w:cs="Arial"/>
          <w:sz w:val="24"/>
        </w:rPr>
        <w:t xml:space="preserve">are considering </w:t>
      </w:r>
      <w:r>
        <w:rPr>
          <w:rFonts w:ascii="Arial" w:hAnsi="Arial" w:cs="Arial"/>
          <w:sz w:val="24"/>
        </w:rPr>
        <w:t xml:space="preserve">which schools to apply for, do take time to look at the admissions criteria for each school, as these are the rules that will be used to decide how places will be allocated.  </w:t>
      </w:r>
      <w:r w:rsidR="00083F2D">
        <w:rPr>
          <w:rFonts w:ascii="Arial" w:hAnsi="Arial" w:cs="Arial"/>
          <w:sz w:val="24"/>
        </w:rPr>
        <w:t>I</w:t>
      </w:r>
      <w:r>
        <w:rPr>
          <w:rFonts w:ascii="Arial" w:hAnsi="Arial" w:cs="Arial"/>
          <w:sz w:val="24"/>
        </w:rPr>
        <w:t xml:space="preserve">f you think that your application will be considered under a distance criterion, you should check to see if your home address falls within the </w:t>
      </w:r>
      <w:hyperlink r:id="rId12" w:history="1">
        <w:r w:rsidRPr="00516234">
          <w:rPr>
            <w:rStyle w:val="Hyperlink"/>
            <w:rFonts w:ascii="Arial" w:hAnsi="Arial" w:cs="Arial"/>
            <w:color w:val="0070C0"/>
            <w:sz w:val="24"/>
          </w:rPr>
          <w:t>usual allocation area</w:t>
        </w:r>
      </w:hyperlink>
      <w:r>
        <w:rPr>
          <w:rFonts w:ascii="Arial" w:hAnsi="Arial" w:cs="Arial"/>
          <w:sz w:val="24"/>
        </w:rPr>
        <w:t xml:space="preserve"> to determine the likelihood of an offer.  </w:t>
      </w:r>
      <w:r w:rsidR="000B5BB4">
        <w:rPr>
          <w:rFonts w:ascii="Arial" w:hAnsi="Arial" w:cs="Arial"/>
          <w:sz w:val="24"/>
        </w:rPr>
        <w:t xml:space="preserve">We also recommend that you attend the open events for the schools you are interested in to help you decide which schools you prefer.  </w:t>
      </w:r>
      <w:r w:rsidR="000B5BB4" w:rsidRPr="00083F2D">
        <w:rPr>
          <w:rFonts w:ascii="Arial" w:hAnsi="Arial" w:cs="Arial"/>
          <w:sz w:val="24"/>
        </w:rPr>
        <w:t>A</w:t>
      </w:r>
      <w:r w:rsidR="000B5BB4" w:rsidRPr="00083F2D">
        <w:rPr>
          <w:rFonts w:ascii="Arial" w:hAnsi="Arial" w:cs="Arial"/>
          <w:b/>
          <w:bCs/>
          <w:sz w:val="24"/>
        </w:rPr>
        <w:t xml:space="preserve"> schedule of open evenings</w:t>
      </w:r>
      <w:r w:rsidR="000B5BB4">
        <w:rPr>
          <w:rFonts w:ascii="Arial" w:hAnsi="Arial" w:cs="Arial"/>
          <w:sz w:val="24"/>
        </w:rPr>
        <w:t xml:space="preserve"> has been published in </w:t>
      </w:r>
      <w:r w:rsidR="00554038">
        <w:rPr>
          <w:rFonts w:ascii="Arial" w:hAnsi="Arial" w:cs="Arial"/>
          <w:sz w:val="24"/>
        </w:rPr>
        <w:t>our</w:t>
      </w:r>
      <w:r w:rsidR="000B5BB4">
        <w:rPr>
          <w:rFonts w:ascii="Arial" w:hAnsi="Arial" w:cs="Arial"/>
          <w:sz w:val="24"/>
        </w:rPr>
        <w:t xml:space="preserve"> Guide to Secondary Education, but you should check individual school websites for last-minute changes</w:t>
      </w:r>
      <w:r w:rsidR="00554038">
        <w:rPr>
          <w:rFonts w:ascii="Arial" w:hAnsi="Arial" w:cs="Arial"/>
          <w:sz w:val="24"/>
        </w:rPr>
        <w:t xml:space="preserve"> and additional information.</w:t>
      </w:r>
    </w:p>
    <w:p w14:paraId="7A8F7853" w14:textId="48E16F85" w:rsidR="00E14A2C" w:rsidRDefault="00E14A2C" w:rsidP="00E14A2C">
      <w:pPr>
        <w:spacing w:before="100" w:beforeAutospacing="1" w:after="100" w:afterAutospacing="1" w:line="240" w:lineRule="atLeast"/>
        <w:ind w:right="509"/>
        <w:jc w:val="both"/>
        <w:rPr>
          <w:rFonts w:ascii="Arial" w:hAnsi="Arial" w:cs="Arial"/>
          <w:sz w:val="24"/>
        </w:rPr>
      </w:pPr>
      <w:r>
        <w:rPr>
          <w:rFonts w:ascii="Arial" w:hAnsi="Arial" w:cs="Arial"/>
          <w:sz w:val="24"/>
        </w:rPr>
        <w:t xml:space="preserve">You must submit </w:t>
      </w:r>
      <w:r w:rsidRPr="00A20AAA">
        <w:rPr>
          <w:rFonts w:ascii="Arial" w:hAnsi="Arial" w:cs="Arial"/>
          <w:b/>
          <w:sz w:val="24"/>
        </w:rPr>
        <w:t>one</w:t>
      </w:r>
      <w:r>
        <w:rPr>
          <w:rFonts w:ascii="Arial" w:hAnsi="Arial" w:cs="Arial"/>
          <w:sz w:val="24"/>
        </w:rPr>
        <w:t xml:space="preserve"> application to </w:t>
      </w:r>
      <w:r w:rsidR="00A61850">
        <w:rPr>
          <w:rFonts w:ascii="Arial" w:hAnsi="Arial" w:cs="Arial"/>
          <w:sz w:val="24"/>
        </w:rPr>
        <w:t>your home Local Authority,</w:t>
      </w:r>
      <w:r>
        <w:rPr>
          <w:rFonts w:ascii="Arial" w:hAnsi="Arial" w:cs="Arial"/>
          <w:sz w:val="24"/>
        </w:rPr>
        <w:t xml:space="preserve"> </w:t>
      </w:r>
      <w:r w:rsidR="00A205F6">
        <w:rPr>
          <w:rFonts w:ascii="Arial" w:hAnsi="Arial" w:cs="Arial"/>
          <w:sz w:val="24"/>
        </w:rPr>
        <w:t>and list all your preferred schools</w:t>
      </w:r>
      <w:r w:rsidR="00F820EE">
        <w:rPr>
          <w:rFonts w:ascii="Arial" w:hAnsi="Arial" w:cs="Arial"/>
          <w:sz w:val="24"/>
        </w:rPr>
        <w:t xml:space="preserve"> </w:t>
      </w:r>
      <w:r w:rsidR="00491C48">
        <w:rPr>
          <w:rFonts w:ascii="Arial" w:hAnsi="Arial" w:cs="Arial"/>
          <w:sz w:val="24"/>
        </w:rPr>
        <w:t>on th</w:t>
      </w:r>
      <w:r w:rsidR="00954175">
        <w:rPr>
          <w:rFonts w:ascii="Arial" w:hAnsi="Arial" w:cs="Arial"/>
          <w:sz w:val="24"/>
        </w:rPr>
        <w:t xml:space="preserve">e single </w:t>
      </w:r>
      <w:r w:rsidR="00491C48">
        <w:rPr>
          <w:rFonts w:ascii="Arial" w:hAnsi="Arial" w:cs="Arial"/>
          <w:sz w:val="24"/>
        </w:rPr>
        <w:t>application form</w:t>
      </w:r>
      <w:r w:rsidR="00554038">
        <w:rPr>
          <w:rFonts w:ascii="Arial" w:hAnsi="Arial" w:cs="Arial"/>
          <w:sz w:val="24"/>
        </w:rPr>
        <w:t>,</w:t>
      </w:r>
      <w:r w:rsidR="00491C48">
        <w:rPr>
          <w:rFonts w:ascii="Arial" w:hAnsi="Arial" w:cs="Arial"/>
          <w:sz w:val="24"/>
        </w:rPr>
        <w:t xml:space="preserve"> </w:t>
      </w:r>
      <w:r>
        <w:rPr>
          <w:rFonts w:ascii="Arial" w:hAnsi="Arial" w:cs="Arial"/>
          <w:sz w:val="24"/>
        </w:rPr>
        <w:t>whether the school is within or outside</w:t>
      </w:r>
      <w:r w:rsidR="00067E60">
        <w:rPr>
          <w:rFonts w:ascii="Arial" w:hAnsi="Arial" w:cs="Arial"/>
          <w:sz w:val="24"/>
        </w:rPr>
        <w:t xml:space="preserve"> your home borough</w:t>
      </w:r>
      <w:r>
        <w:rPr>
          <w:rFonts w:ascii="Arial" w:hAnsi="Arial" w:cs="Arial"/>
          <w:sz w:val="24"/>
        </w:rPr>
        <w:t xml:space="preserve">.  </w:t>
      </w:r>
      <w:r w:rsidR="00A205F6">
        <w:rPr>
          <w:rFonts w:ascii="Arial" w:hAnsi="Arial" w:cs="Arial"/>
          <w:sz w:val="24"/>
        </w:rPr>
        <w:t>If you live in London, your</w:t>
      </w:r>
      <w:r>
        <w:rPr>
          <w:rFonts w:ascii="Arial" w:hAnsi="Arial" w:cs="Arial"/>
          <w:sz w:val="24"/>
        </w:rPr>
        <w:t xml:space="preserve"> application must be made at </w:t>
      </w:r>
      <w:hyperlink r:id="rId13" w:history="1">
        <w:r w:rsidRPr="00F4510C">
          <w:rPr>
            <w:rStyle w:val="Hyperlink"/>
            <w:rFonts w:ascii="Arial" w:hAnsi="Arial" w:cs="Arial"/>
            <w:sz w:val="24"/>
          </w:rPr>
          <w:t>www.eadmissions.org.uk</w:t>
        </w:r>
      </w:hyperlink>
      <w:r w:rsidR="007E07BE">
        <w:rPr>
          <w:rFonts w:ascii="Arial" w:hAnsi="Arial" w:cs="Arial"/>
          <w:sz w:val="24"/>
        </w:rPr>
        <w:t xml:space="preserve">. If you live in Hertfordshire or </w:t>
      </w:r>
      <w:r w:rsidR="00812CD7">
        <w:rPr>
          <w:rFonts w:ascii="Arial" w:hAnsi="Arial" w:cs="Arial"/>
          <w:sz w:val="24"/>
        </w:rPr>
        <w:t>an</w:t>
      </w:r>
      <w:r w:rsidR="007E07BE">
        <w:rPr>
          <w:rFonts w:ascii="Arial" w:hAnsi="Arial" w:cs="Arial"/>
          <w:sz w:val="24"/>
        </w:rPr>
        <w:t>other borough outside London, you should check your Local Authority’s website for details on how to apply.</w:t>
      </w:r>
    </w:p>
    <w:p w14:paraId="6D08129E" w14:textId="7770F1E7" w:rsidR="00E14A2C" w:rsidRDefault="00E14A2C" w:rsidP="00E14A2C">
      <w:pPr>
        <w:spacing w:before="120" w:after="80" w:line="240" w:lineRule="atLeast"/>
        <w:ind w:right="509"/>
        <w:jc w:val="both"/>
        <w:rPr>
          <w:rFonts w:ascii="Arial" w:hAnsi="Arial" w:cs="Arial"/>
          <w:color w:val="000000"/>
          <w:sz w:val="24"/>
          <w:szCs w:val="24"/>
        </w:rPr>
      </w:pPr>
      <w:r>
        <w:rPr>
          <w:rFonts w:ascii="Arial" w:hAnsi="Arial" w:cs="Arial"/>
          <w:sz w:val="24"/>
        </w:rPr>
        <w:lastRenderedPageBreak/>
        <w:t xml:space="preserve">The deadline for submitting your application is </w:t>
      </w:r>
      <w:r w:rsidR="00083F2D">
        <w:rPr>
          <w:rFonts w:ascii="Arial" w:hAnsi="Arial" w:cs="Arial"/>
          <w:b/>
          <w:sz w:val="24"/>
        </w:rPr>
        <w:t>Fri</w:t>
      </w:r>
      <w:r>
        <w:rPr>
          <w:rFonts w:ascii="Arial" w:hAnsi="Arial" w:cs="Arial"/>
          <w:b/>
          <w:sz w:val="24"/>
        </w:rPr>
        <w:t>day</w:t>
      </w:r>
      <w:r>
        <w:rPr>
          <w:rFonts w:ascii="Arial" w:hAnsi="Arial" w:cs="Arial"/>
          <w:sz w:val="24"/>
        </w:rPr>
        <w:t xml:space="preserve"> </w:t>
      </w:r>
      <w:r>
        <w:rPr>
          <w:rFonts w:ascii="Arial" w:hAnsi="Arial" w:cs="Arial"/>
          <w:b/>
          <w:sz w:val="24"/>
        </w:rPr>
        <w:t>31 October 202</w:t>
      </w:r>
      <w:r w:rsidR="00083F2D">
        <w:rPr>
          <w:rFonts w:ascii="Arial" w:hAnsi="Arial" w:cs="Arial"/>
          <w:b/>
          <w:sz w:val="24"/>
        </w:rPr>
        <w:t>5</w:t>
      </w:r>
      <w:r>
        <w:rPr>
          <w:rFonts w:ascii="Arial" w:hAnsi="Arial" w:cs="Arial"/>
          <w:sz w:val="24"/>
        </w:rPr>
        <w:t xml:space="preserve">.  </w:t>
      </w:r>
      <w:r w:rsidRPr="00835FB6">
        <w:rPr>
          <w:rFonts w:ascii="Arial" w:hAnsi="Arial" w:cs="Arial"/>
          <w:sz w:val="24"/>
        </w:rPr>
        <w:t>I</w:t>
      </w:r>
      <w:r>
        <w:rPr>
          <w:rFonts w:ascii="Arial" w:hAnsi="Arial" w:cs="Arial"/>
          <w:sz w:val="24"/>
        </w:rPr>
        <w:t xml:space="preserve">f you submit your application </w:t>
      </w:r>
      <w:r w:rsidRPr="004479EA">
        <w:rPr>
          <w:rFonts w:ascii="Arial" w:hAnsi="Arial" w:cs="Arial"/>
          <w:sz w:val="24"/>
          <w:szCs w:val="24"/>
        </w:rPr>
        <w:t>after the deadline</w:t>
      </w:r>
      <w:r>
        <w:rPr>
          <w:rFonts w:ascii="Arial" w:hAnsi="Arial" w:cs="Arial"/>
          <w:sz w:val="24"/>
          <w:szCs w:val="24"/>
        </w:rPr>
        <w:t>, it</w:t>
      </w:r>
      <w:r w:rsidRPr="004479EA">
        <w:rPr>
          <w:rFonts w:ascii="Arial" w:hAnsi="Arial" w:cs="Arial"/>
          <w:sz w:val="24"/>
          <w:szCs w:val="24"/>
        </w:rPr>
        <w:t xml:space="preserve"> will be considered </w:t>
      </w:r>
      <w:r w:rsidR="008250B9">
        <w:rPr>
          <w:rFonts w:ascii="Arial" w:hAnsi="Arial" w:cs="Arial"/>
          <w:sz w:val="24"/>
          <w:szCs w:val="24"/>
        </w:rPr>
        <w:t xml:space="preserve">only </w:t>
      </w:r>
      <w:r w:rsidRPr="004479EA">
        <w:rPr>
          <w:rFonts w:ascii="Arial" w:hAnsi="Arial" w:cs="Arial"/>
          <w:sz w:val="24"/>
          <w:szCs w:val="24"/>
        </w:rPr>
        <w:t>after</w:t>
      </w:r>
      <w:r w:rsidR="00D10F74">
        <w:rPr>
          <w:rFonts w:ascii="Arial" w:hAnsi="Arial" w:cs="Arial"/>
          <w:sz w:val="24"/>
          <w:szCs w:val="24"/>
        </w:rPr>
        <w:t xml:space="preserve"> school places have first been allocated to</w:t>
      </w:r>
      <w:r w:rsidRPr="004479EA">
        <w:rPr>
          <w:rFonts w:ascii="Arial" w:hAnsi="Arial" w:cs="Arial"/>
          <w:sz w:val="24"/>
          <w:szCs w:val="24"/>
        </w:rPr>
        <w:t xml:space="preserve"> all applica</w:t>
      </w:r>
      <w:r w:rsidR="00D10F74">
        <w:rPr>
          <w:rFonts w:ascii="Arial" w:hAnsi="Arial" w:cs="Arial"/>
          <w:sz w:val="24"/>
          <w:szCs w:val="24"/>
        </w:rPr>
        <w:t>nts who applied on time</w:t>
      </w:r>
      <w:r w:rsidRPr="004479EA">
        <w:rPr>
          <w:rFonts w:ascii="Arial" w:hAnsi="Arial" w:cs="Arial"/>
          <w:sz w:val="24"/>
          <w:szCs w:val="24"/>
        </w:rPr>
        <w:t xml:space="preserve"> and </w:t>
      </w:r>
      <w:r>
        <w:rPr>
          <w:rFonts w:ascii="Arial" w:hAnsi="Arial" w:cs="Arial"/>
          <w:sz w:val="24"/>
          <w:szCs w:val="24"/>
        </w:rPr>
        <w:t xml:space="preserve">you </w:t>
      </w:r>
      <w:r w:rsidRPr="004479EA">
        <w:rPr>
          <w:rFonts w:ascii="Arial" w:hAnsi="Arial" w:cs="Arial"/>
          <w:sz w:val="24"/>
          <w:szCs w:val="24"/>
        </w:rPr>
        <w:t xml:space="preserve">will not receive an outcome </w:t>
      </w:r>
      <w:r>
        <w:rPr>
          <w:rFonts w:ascii="Arial" w:hAnsi="Arial" w:cs="Arial"/>
          <w:sz w:val="24"/>
          <w:szCs w:val="24"/>
        </w:rPr>
        <w:t>email</w:t>
      </w:r>
      <w:r w:rsidRPr="004479EA">
        <w:rPr>
          <w:rFonts w:ascii="Arial" w:hAnsi="Arial" w:cs="Arial"/>
          <w:sz w:val="24"/>
          <w:szCs w:val="24"/>
        </w:rPr>
        <w:t xml:space="preserve"> on </w:t>
      </w:r>
      <w:r w:rsidR="00494A69" w:rsidRPr="00494A69">
        <w:rPr>
          <w:rFonts w:ascii="Arial" w:hAnsi="Arial" w:cs="Arial"/>
          <w:b/>
          <w:bCs/>
          <w:sz w:val="24"/>
          <w:szCs w:val="24"/>
        </w:rPr>
        <w:t xml:space="preserve">Secondary </w:t>
      </w:r>
      <w:r w:rsidRPr="00494A69">
        <w:rPr>
          <w:rFonts w:ascii="Arial" w:hAnsi="Arial" w:cs="Arial"/>
          <w:b/>
          <w:bCs/>
          <w:sz w:val="24"/>
          <w:szCs w:val="24"/>
        </w:rPr>
        <w:t>National Offer Day,</w:t>
      </w:r>
      <w:r w:rsidR="00083F2D">
        <w:rPr>
          <w:rFonts w:ascii="Arial" w:hAnsi="Arial" w:cs="Arial"/>
          <w:b/>
          <w:bCs/>
          <w:sz w:val="24"/>
          <w:szCs w:val="24"/>
        </w:rPr>
        <w:t xml:space="preserve"> Monday</w:t>
      </w:r>
      <w:r w:rsidRPr="00494A69">
        <w:rPr>
          <w:rFonts w:ascii="Arial" w:hAnsi="Arial" w:cs="Arial"/>
          <w:b/>
          <w:bCs/>
          <w:sz w:val="24"/>
          <w:szCs w:val="24"/>
        </w:rPr>
        <w:t xml:space="preserve"> </w:t>
      </w:r>
      <w:r w:rsidR="00083F2D">
        <w:rPr>
          <w:rFonts w:ascii="Arial" w:hAnsi="Arial" w:cs="Arial"/>
          <w:b/>
          <w:bCs/>
          <w:sz w:val="24"/>
          <w:szCs w:val="24"/>
        </w:rPr>
        <w:t>2</w:t>
      </w:r>
      <w:r w:rsidRPr="00494A69">
        <w:rPr>
          <w:rFonts w:ascii="Arial" w:hAnsi="Arial" w:cs="Arial"/>
          <w:b/>
          <w:bCs/>
          <w:sz w:val="24"/>
          <w:szCs w:val="24"/>
        </w:rPr>
        <w:t xml:space="preserve"> March 202</w:t>
      </w:r>
      <w:r w:rsidR="00083F2D">
        <w:rPr>
          <w:rFonts w:ascii="Arial" w:hAnsi="Arial" w:cs="Arial"/>
          <w:b/>
          <w:bCs/>
          <w:sz w:val="24"/>
          <w:szCs w:val="24"/>
        </w:rPr>
        <w:t>6</w:t>
      </w:r>
      <w:r w:rsidRPr="004479EA">
        <w:rPr>
          <w:rFonts w:ascii="Arial" w:hAnsi="Arial" w:cs="Arial"/>
          <w:sz w:val="24"/>
          <w:szCs w:val="24"/>
        </w:rPr>
        <w:t>.  However, if there is a</w:t>
      </w:r>
      <w:r>
        <w:rPr>
          <w:rFonts w:ascii="Arial" w:hAnsi="Arial" w:cs="Arial"/>
          <w:sz w:val="24"/>
          <w:szCs w:val="24"/>
        </w:rPr>
        <w:t>n exceptional</w:t>
      </w:r>
      <w:r w:rsidRPr="004479EA">
        <w:rPr>
          <w:rFonts w:ascii="Arial" w:hAnsi="Arial" w:cs="Arial"/>
          <w:sz w:val="24"/>
          <w:szCs w:val="24"/>
        </w:rPr>
        <w:t xml:space="preserve"> r</w:t>
      </w:r>
      <w:r>
        <w:rPr>
          <w:rFonts w:ascii="Arial" w:hAnsi="Arial" w:cs="Arial"/>
          <w:sz w:val="24"/>
          <w:szCs w:val="24"/>
        </w:rPr>
        <w:t xml:space="preserve">eason </w:t>
      </w:r>
      <w:r w:rsidR="00E67996">
        <w:rPr>
          <w:rFonts w:ascii="Arial" w:hAnsi="Arial" w:cs="Arial"/>
          <w:sz w:val="24"/>
          <w:szCs w:val="24"/>
        </w:rPr>
        <w:t xml:space="preserve">as to </w:t>
      </w:r>
      <w:r>
        <w:rPr>
          <w:rFonts w:ascii="Arial" w:hAnsi="Arial" w:cs="Arial"/>
          <w:sz w:val="24"/>
          <w:szCs w:val="24"/>
        </w:rPr>
        <w:t>why you</w:t>
      </w:r>
      <w:r w:rsidRPr="004479EA">
        <w:rPr>
          <w:rFonts w:ascii="Arial" w:hAnsi="Arial" w:cs="Arial"/>
          <w:sz w:val="24"/>
          <w:szCs w:val="24"/>
        </w:rPr>
        <w:t xml:space="preserve"> could not return your application by 31 October, it may be considered as</w:t>
      </w:r>
      <w:r>
        <w:rPr>
          <w:rFonts w:ascii="Arial" w:hAnsi="Arial" w:cs="Arial"/>
          <w:sz w:val="24"/>
          <w:szCs w:val="24"/>
        </w:rPr>
        <w:t xml:space="preserve"> if received</w:t>
      </w:r>
      <w:r w:rsidRPr="004479EA">
        <w:rPr>
          <w:rFonts w:ascii="Arial" w:hAnsi="Arial" w:cs="Arial"/>
          <w:sz w:val="24"/>
          <w:szCs w:val="24"/>
        </w:rPr>
        <w:t xml:space="preserve"> ‘on time’ </w:t>
      </w:r>
      <w:r>
        <w:rPr>
          <w:rFonts w:ascii="Arial" w:hAnsi="Arial" w:cs="Arial"/>
          <w:sz w:val="24"/>
          <w:szCs w:val="24"/>
        </w:rPr>
        <w:t>providing it is submitted</w:t>
      </w:r>
      <w:r w:rsidRPr="004479EA">
        <w:rPr>
          <w:rFonts w:ascii="Arial" w:hAnsi="Arial" w:cs="Arial"/>
          <w:sz w:val="24"/>
          <w:szCs w:val="24"/>
        </w:rPr>
        <w:t xml:space="preserve"> by </w:t>
      </w:r>
      <w:r w:rsidR="00083F2D" w:rsidRPr="00083F2D">
        <w:rPr>
          <w:rFonts w:ascii="Arial" w:hAnsi="Arial" w:cs="Arial"/>
          <w:b/>
          <w:bCs/>
          <w:sz w:val="24"/>
          <w:szCs w:val="24"/>
        </w:rPr>
        <w:t xml:space="preserve">Monday </w:t>
      </w:r>
      <w:r w:rsidR="00083F2D">
        <w:rPr>
          <w:rFonts w:ascii="Arial" w:hAnsi="Arial" w:cs="Arial"/>
          <w:b/>
          <w:bCs/>
          <w:sz w:val="24"/>
          <w:szCs w:val="24"/>
        </w:rPr>
        <w:t>8</w:t>
      </w:r>
      <w:r w:rsidRPr="004479EA">
        <w:rPr>
          <w:rFonts w:ascii="Arial" w:hAnsi="Arial" w:cs="Arial"/>
          <w:b/>
          <w:bCs/>
          <w:sz w:val="24"/>
          <w:szCs w:val="24"/>
        </w:rPr>
        <w:t> December</w:t>
      </w:r>
      <w:r w:rsidRPr="004479EA">
        <w:rPr>
          <w:rFonts w:ascii="Arial" w:hAnsi="Arial" w:cs="Arial"/>
          <w:bCs/>
          <w:sz w:val="24"/>
          <w:szCs w:val="24"/>
        </w:rPr>
        <w:t xml:space="preserve"> </w:t>
      </w:r>
      <w:r w:rsidRPr="004479EA">
        <w:rPr>
          <w:rFonts w:ascii="Arial" w:hAnsi="Arial" w:cs="Arial"/>
          <w:b/>
          <w:bCs/>
          <w:sz w:val="24"/>
          <w:szCs w:val="24"/>
        </w:rPr>
        <w:t>20</w:t>
      </w:r>
      <w:r>
        <w:rPr>
          <w:rFonts w:ascii="Arial" w:hAnsi="Arial" w:cs="Arial"/>
          <w:b/>
          <w:bCs/>
          <w:sz w:val="24"/>
          <w:szCs w:val="24"/>
        </w:rPr>
        <w:t>2</w:t>
      </w:r>
      <w:r w:rsidR="00083F2D">
        <w:rPr>
          <w:rFonts w:ascii="Arial" w:hAnsi="Arial" w:cs="Arial"/>
          <w:b/>
          <w:bCs/>
          <w:sz w:val="24"/>
          <w:szCs w:val="24"/>
        </w:rPr>
        <w:t>5</w:t>
      </w:r>
      <w:r w:rsidR="00D10F74">
        <w:rPr>
          <w:rFonts w:ascii="Arial" w:hAnsi="Arial" w:cs="Arial"/>
          <w:b/>
          <w:bCs/>
          <w:sz w:val="24"/>
          <w:szCs w:val="24"/>
        </w:rPr>
        <w:t>,</w:t>
      </w:r>
      <w:r>
        <w:rPr>
          <w:rFonts w:ascii="Arial" w:hAnsi="Arial" w:cs="Arial"/>
          <w:bCs/>
          <w:sz w:val="24"/>
          <w:szCs w:val="24"/>
        </w:rPr>
        <w:t xml:space="preserve"> </w:t>
      </w:r>
      <w:r w:rsidR="00E67996">
        <w:rPr>
          <w:rFonts w:ascii="Arial" w:hAnsi="Arial" w:cs="Arial"/>
          <w:bCs/>
          <w:sz w:val="24"/>
          <w:szCs w:val="24"/>
        </w:rPr>
        <w:t xml:space="preserve">and </w:t>
      </w:r>
      <w:r>
        <w:rPr>
          <w:rFonts w:ascii="Arial" w:hAnsi="Arial" w:cs="Arial"/>
          <w:bCs/>
          <w:sz w:val="24"/>
          <w:szCs w:val="24"/>
        </w:rPr>
        <w:t>the reason for the</w:t>
      </w:r>
      <w:r w:rsidR="00E67996">
        <w:rPr>
          <w:rFonts w:ascii="Arial" w:hAnsi="Arial" w:cs="Arial"/>
          <w:bCs/>
          <w:sz w:val="24"/>
          <w:szCs w:val="24"/>
        </w:rPr>
        <w:t xml:space="preserve"> late submission</w:t>
      </w:r>
      <w:r>
        <w:rPr>
          <w:rFonts w:ascii="Arial" w:hAnsi="Arial" w:cs="Arial"/>
          <w:bCs/>
          <w:sz w:val="24"/>
          <w:szCs w:val="24"/>
        </w:rPr>
        <w:t xml:space="preserve"> is </w:t>
      </w:r>
      <w:r w:rsidR="00812CD7">
        <w:rPr>
          <w:rFonts w:ascii="Arial" w:hAnsi="Arial" w:cs="Arial"/>
          <w:bCs/>
          <w:sz w:val="24"/>
          <w:szCs w:val="24"/>
        </w:rPr>
        <w:t>communicated</w:t>
      </w:r>
      <w:r w:rsidR="00E67996">
        <w:rPr>
          <w:rFonts w:ascii="Arial" w:hAnsi="Arial" w:cs="Arial"/>
          <w:bCs/>
          <w:sz w:val="24"/>
          <w:szCs w:val="24"/>
        </w:rPr>
        <w:t xml:space="preserve"> to</w:t>
      </w:r>
      <w:r w:rsidR="00812CD7">
        <w:rPr>
          <w:rFonts w:ascii="Arial" w:hAnsi="Arial" w:cs="Arial"/>
          <w:bCs/>
          <w:sz w:val="24"/>
          <w:szCs w:val="24"/>
        </w:rPr>
        <w:t xml:space="preserve"> and accepted </w:t>
      </w:r>
      <w:r>
        <w:rPr>
          <w:rFonts w:ascii="Arial" w:hAnsi="Arial" w:cs="Arial"/>
          <w:color w:val="000000"/>
          <w:sz w:val="24"/>
          <w:szCs w:val="24"/>
        </w:rPr>
        <w:t xml:space="preserve">by </w:t>
      </w:r>
      <w:r w:rsidR="00812CD7">
        <w:rPr>
          <w:rFonts w:ascii="Arial" w:hAnsi="Arial" w:cs="Arial"/>
          <w:color w:val="000000"/>
          <w:sz w:val="24"/>
          <w:szCs w:val="24"/>
        </w:rPr>
        <w:t>your home</w:t>
      </w:r>
      <w:r>
        <w:rPr>
          <w:rFonts w:ascii="Arial" w:hAnsi="Arial" w:cs="Arial"/>
          <w:color w:val="000000"/>
          <w:sz w:val="24"/>
          <w:szCs w:val="24"/>
        </w:rPr>
        <w:t xml:space="preserve"> Local Authority</w:t>
      </w:r>
      <w:r w:rsidRPr="004479EA">
        <w:rPr>
          <w:rFonts w:ascii="Arial" w:hAnsi="Arial" w:cs="Arial"/>
          <w:color w:val="000000"/>
          <w:sz w:val="24"/>
          <w:szCs w:val="24"/>
        </w:rPr>
        <w:t>.</w:t>
      </w:r>
    </w:p>
    <w:p w14:paraId="69BF2B03" w14:textId="581E37D9" w:rsidR="00E14A2C" w:rsidRDefault="00E14A2C" w:rsidP="00E14A2C">
      <w:pPr>
        <w:spacing w:before="120" w:after="80" w:line="240" w:lineRule="atLeast"/>
        <w:ind w:right="509"/>
        <w:jc w:val="both"/>
        <w:rPr>
          <w:rFonts w:ascii="Arial" w:hAnsi="Arial" w:cs="Arial"/>
          <w:sz w:val="24"/>
        </w:rPr>
      </w:pPr>
      <w:r>
        <w:rPr>
          <w:rFonts w:ascii="Arial" w:hAnsi="Arial" w:cs="Arial"/>
          <w:sz w:val="24"/>
        </w:rPr>
        <w:t xml:space="preserve">Some schools, usually faith schools or selective schools, will require you to complete a </w:t>
      </w:r>
      <w:r w:rsidRPr="00083F2D">
        <w:rPr>
          <w:rFonts w:ascii="Arial" w:hAnsi="Arial" w:cs="Arial"/>
          <w:b/>
          <w:bCs/>
          <w:sz w:val="24"/>
        </w:rPr>
        <w:t>Supplementary Information Form (SIF)</w:t>
      </w:r>
      <w:r>
        <w:rPr>
          <w:rFonts w:ascii="Arial" w:hAnsi="Arial" w:cs="Arial"/>
          <w:sz w:val="24"/>
        </w:rPr>
        <w:t xml:space="preserve"> </w:t>
      </w:r>
      <w:r w:rsidRPr="000B3B1E">
        <w:rPr>
          <w:rFonts w:ascii="Arial" w:hAnsi="Arial" w:cs="Arial"/>
          <w:sz w:val="24"/>
        </w:rPr>
        <w:t>in addition</w:t>
      </w:r>
      <w:r>
        <w:rPr>
          <w:rFonts w:ascii="Arial" w:hAnsi="Arial" w:cs="Arial"/>
          <w:b/>
          <w:sz w:val="24"/>
        </w:rPr>
        <w:t xml:space="preserve"> </w:t>
      </w:r>
      <w:r w:rsidRPr="009A6B08">
        <w:rPr>
          <w:rFonts w:ascii="Arial" w:hAnsi="Arial" w:cs="Arial"/>
          <w:sz w:val="24"/>
        </w:rPr>
        <w:t>to</w:t>
      </w:r>
      <w:r>
        <w:rPr>
          <w:rFonts w:ascii="Arial" w:hAnsi="Arial" w:cs="Arial"/>
          <w:sz w:val="24"/>
        </w:rPr>
        <w:t xml:space="preserve"> the </w:t>
      </w:r>
      <w:r w:rsidR="00D10F74">
        <w:rPr>
          <w:rFonts w:ascii="Arial" w:hAnsi="Arial" w:cs="Arial"/>
          <w:sz w:val="24"/>
        </w:rPr>
        <w:t>main application form</w:t>
      </w:r>
      <w:r>
        <w:rPr>
          <w:rFonts w:ascii="Arial" w:hAnsi="Arial" w:cs="Arial"/>
          <w:sz w:val="24"/>
        </w:rPr>
        <w:t xml:space="preserve">.  These </w:t>
      </w:r>
      <w:r w:rsidR="00D10F74">
        <w:rPr>
          <w:rFonts w:ascii="Arial" w:hAnsi="Arial" w:cs="Arial"/>
          <w:sz w:val="24"/>
        </w:rPr>
        <w:t xml:space="preserve">forms </w:t>
      </w:r>
      <w:r>
        <w:rPr>
          <w:rFonts w:ascii="Arial" w:hAnsi="Arial" w:cs="Arial"/>
          <w:sz w:val="24"/>
        </w:rPr>
        <w:t xml:space="preserve">are available </w:t>
      </w:r>
      <w:r w:rsidR="00D10F74">
        <w:rPr>
          <w:rFonts w:ascii="Arial" w:hAnsi="Arial" w:cs="Arial"/>
          <w:sz w:val="24"/>
        </w:rPr>
        <w:t>to download from</w:t>
      </w:r>
      <w:r>
        <w:rPr>
          <w:rFonts w:ascii="Arial" w:hAnsi="Arial" w:cs="Arial"/>
          <w:sz w:val="24"/>
        </w:rPr>
        <w:t xml:space="preserve"> </w:t>
      </w:r>
      <w:r w:rsidR="00D10F74">
        <w:rPr>
          <w:rFonts w:ascii="Arial" w:hAnsi="Arial" w:cs="Arial"/>
          <w:sz w:val="24"/>
        </w:rPr>
        <w:t xml:space="preserve">the individual </w:t>
      </w:r>
      <w:r>
        <w:rPr>
          <w:rFonts w:ascii="Arial" w:hAnsi="Arial" w:cs="Arial"/>
          <w:sz w:val="24"/>
        </w:rPr>
        <w:t>school</w:t>
      </w:r>
      <w:r w:rsidR="00D10F74">
        <w:rPr>
          <w:rFonts w:ascii="Arial" w:hAnsi="Arial" w:cs="Arial"/>
          <w:sz w:val="24"/>
        </w:rPr>
        <w:t>’s</w:t>
      </w:r>
      <w:r>
        <w:rPr>
          <w:rFonts w:ascii="Arial" w:hAnsi="Arial" w:cs="Arial"/>
          <w:sz w:val="24"/>
        </w:rPr>
        <w:t xml:space="preserve"> website.  For further information, please refer to the school pages in </w:t>
      </w:r>
      <w:r w:rsidR="00D10F74">
        <w:rPr>
          <w:rFonts w:ascii="Arial" w:hAnsi="Arial" w:cs="Arial"/>
          <w:sz w:val="24"/>
        </w:rPr>
        <w:t>Barnet’s</w:t>
      </w:r>
      <w:r>
        <w:rPr>
          <w:rFonts w:ascii="Arial" w:hAnsi="Arial" w:cs="Arial"/>
          <w:sz w:val="24"/>
        </w:rPr>
        <w:t xml:space="preserve"> secondary guide and to the guides published by other local authorities </w:t>
      </w:r>
      <w:r w:rsidR="00E67996">
        <w:rPr>
          <w:rFonts w:ascii="Arial" w:hAnsi="Arial" w:cs="Arial"/>
          <w:sz w:val="24"/>
        </w:rPr>
        <w:t>as</w:t>
      </w:r>
      <w:r>
        <w:rPr>
          <w:rFonts w:ascii="Arial" w:hAnsi="Arial" w:cs="Arial"/>
          <w:sz w:val="24"/>
        </w:rPr>
        <w:t xml:space="preserve"> applicable.</w:t>
      </w:r>
    </w:p>
    <w:p w14:paraId="65E1F66B" w14:textId="750FB81E" w:rsidR="00E14A2C" w:rsidRDefault="00E14A2C" w:rsidP="00E14A2C">
      <w:pPr>
        <w:spacing w:before="120" w:after="240" w:line="240" w:lineRule="atLeast"/>
        <w:ind w:right="509"/>
        <w:jc w:val="both"/>
        <w:rPr>
          <w:rFonts w:ascii="Arial" w:hAnsi="Arial" w:cs="Arial"/>
          <w:sz w:val="24"/>
        </w:rPr>
      </w:pPr>
      <w:r>
        <w:rPr>
          <w:rFonts w:ascii="Arial" w:hAnsi="Arial" w:cs="Arial"/>
          <w:sz w:val="24"/>
        </w:rPr>
        <w:t>If you are applying for a place at a school that</w:t>
      </w:r>
      <w:r w:rsidR="00D10F74">
        <w:rPr>
          <w:rFonts w:ascii="Arial" w:hAnsi="Arial" w:cs="Arial"/>
          <w:sz w:val="24"/>
        </w:rPr>
        <w:t xml:space="preserve"> requires pupils to take </w:t>
      </w:r>
      <w:r w:rsidR="00494A69">
        <w:rPr>
          <w:rFonts w:ascii="Arial" w:hAnsi="Arial" w:cs="Arial"/>
          <w:sz w:val="24"/>
        </w:rPr>
        <w:t xml:space="preserve">academic </w:t>
      </w:r>
      <w:r w:rsidR="00D10F74">
        <w:rPr>
          <w:rFonts w:ascii="Arial" w:hAnsi="Arial" w:cs="Arial"/>
          <w:sz w:val="24"/>
        </w:rPr>
        <w:t>ability</w:t>
      </w:r>
      <w:r>
        <w:rPr>
          <w:rFonts w:ascii="Arial" w:hAnsi="Arial" w:cs="Arial"/>
          <w:sz w:val="24"/>
        </w:rPr>
        <w:t xml:space="preserve"> tests, please check </w:t>
      </w:r>
      <w:r w:rsidR="00D10F74">
        <w:rPr>
          <w:rFonts w:ascii="Arial" w:hAnsi="Arial" w:cs="Arial"/>
          <w:sz w:val="24"/>
        </w:rPr>
        <w:t xml:space="preserve">the </w:t>
      </w:r>
      <w:r>
        <w:rPr>
          <w:rFonts w:ascii="Arial" w:hAnsi="Arial" w:cs="Arial"/>
          <w:sz w:val="24"/>
        </w:rPr>
        <w:t>school</w:t>
      </w:r>
      <w:r w:rsidR="00D10F74">
        <w:rPr>
          <w:rFonts w:ascii="Arial" w:hAnsi="Arial" w:cs="Arial"/>
          <w:sz w:val="24"/>
        </w:rPr>
        <w:t xml:space="preserve">’s </w:t>
      </w:r>
      <w:r>
        <w:rPr>
          <w:rFonts w:ascii="Arial" w:hAnsi="Arial" w:cs="Arial"/>
          <w:sz w:val="24"/>
        </w:rPr>
        <w:t xml:space="preserve">website for </w:t>
      </w:r>
      <w:r w:rsidR="00494A69">
        <w:rPr>
          <w:rFonts w:ascii="Arial" w:hAnsi="Arial" w:cs="Arial"/>
          <w:sz w:val="24"/>
        </w:rPr>
        <w:t>up-to-date</w:t>
      </w:r>
      <w:r>
        <w:rPr>
          <w:rFonts w:ascii="Arial" w:hAnsi="Arial" w:cs="Arial"/>
          <w:sz w:val="24"/>
        </w:rPr>
        <w:t xml:space="preserve"> information. </w:t>
      </w:r>
    </w:p>
    <w:p w14:paraId="28B74907" w14:textId="0657CB68" w:rsidR="00E14A2C" w:rsidRPr="00BC41E5" w:rsidRDefault="00E14A2C" w:rsidP="00E14A2C">
      <w:pPr>
        <w:spacing w:before="120" w:after="240" w:line="240" w:lineRule="atLeast"/>
        <w:ind w:right="509"/>
        <w:jc w:val="both"/>
        <w:rPr>
          <w:rFonts w:ascii="Arial" w:hAnsi="Arial" w:cs="Arial"/>
          <w:sz w:val="24"/>
        </w:rPr>
      </w:pPr>
      <w:r>
        <w:rPr>
          <w:rFonts w:ascii="Arial" w:hAnsi="Arial" w:cs="Arial"/>
          <w:sz w:val="24"/>
        </w:rPr>
        <w:t>Please remember to submit your application by 31 October 202</w:t>
      </w:r>
      <w:r w:rsidR="00083F2D">
        <w:rPr>
          <w:rFonts w:ascii="Arial" w:hAnsi="Arial" w:cs="Arial"/>
          <w:sz w:val="24"/>
        </w:rPr>
        <w:t>5</w:t>
      </w:r>
      <w:r>
        <w:rPr>
          <w:rFonts w:ascii="Arial" w:hAnsi="Arial" w:cs="Arial"/>
          <w:sz w:val="24"/>
        </w:rPr>
        <w:t>.</w:t>
      </w:r>
    </w:p>
    <w:p w14:paraId="1A796970" w14:textId="40A1F6F7" w:rsidR="00E14A2C" w:rsidRDefault="00E14A2C" w:rsidP="00E14A2C">
      <w:pPr>
        <w:spacing w:before="100" w:beforeAutospacing="1" w:after="100" w:afterAutospacing="1" w:line="240" w:lineRule="atLeast"/>
        <w:rPr>
          <w:rFonts w:ascii="Arial" w:hAnsi="Arial" w:cs="Arial"/>
          <w:sz w:val="24"/>
        </w:rPr>
      </w:pPr>
      <w:r>
        <w:rPr>
          <w:rFonts w:ascii="Arial" w:hAnsi="Arial" w:cs="Arial"/>
          <w:sz w:val="24"/>
        </w:rPr>
        <w:t xml:space="preserve">Yours </w:t>
      </w:r>
      <w:r w:rsidR="002B75B9">
        <w:rPr>
          <w:rFonts w:ascii="Arial" w:hAnsi="Arial" w:cs="Arial"/>
          <w:sz w:val="24"/>
        </w:rPr>
        <w:t>sincerely</w:t>
      </w:r>
    </w:p>
    <w:p w14:paraId="3ECEA3A3" w14:textId="77777777" w:rsidR="00E14A2C" w:rsidRDefault="00E14A2C" w:rsidP="00E14A2C">
      <w:pPr>
        <w:spacing w:line="240" w:lineRule="atLeast"/>
        <w:rPr>
          <w:rFonts w:ascii="Arial" w:hAnsi="Arial" w:cs="Arial"/>
          <w:sz w:val="24"/>
        </w:rPr>
      </w:pPr>
    </w:p>
    <w:p w14:paraId="186875AA" w14:textId="77777777" w:rsidR="00E14A2C" w:rsidRDefault="00E14A2C" w:rsidP="00E14A2C">
      <w:pPr>
        <w:spacing w:line="240" w:lineRule="atLeast"/>
        <w:rPr>
          <w:rFonts w:ascii="Arial" w:hAnsi="Arial" w:cs="Arial"/>
          <w:sz w:val="24"/>
        </w:rPr>
      </w:pPr>
      <w:r>
        <w:rPr>
          <w:rFonts w:ascii="Arial" w:hAnsi="Arial" w:cs="Arial"/>
          <w:sz w:val="24"/>
        </w:rPr>
        <w:t xml:space="preserve">School Admissions Team </w:t>
      </w:r>
    </w:p>
    <w:p w14:paraId="7A76BF3D" w14:textId="77777777" w:rsidR="00E14A2C" w:rsidRDefault="00E14A2C" w:rsidP="00E14A2C">
      <w:pPr>
        <w:spacing w:before="100" w:beforeAutospacing="1" w:after="100" w:afterAutospacing="1" w:line="240" w:lineRule="atLeast"/>
        <w:rPr>
          <w:rFonts w:ascii="Arial" w:hAnsi="Arial" w:cs="Arial"/>
          <w:sz w:val="24"/>
        </w:rPr>
      </w:pPr>
    </w:p>
    <w:p w14:paraId="133ED196" w14:textId="77777777" w:rsidR="00D81C3C" w:rsidRDefault="00D81C3C"/>
    <w:sectPr w:rsidR="00D81C3C" w:rsidSect="00FA18A4">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720" w:right="720" w:bottom="720" w:left="720" w:header="720" w:footer="720"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1B30C7" w14:textId="77777777" w:rsidR="009D0840" w:rsidRDefault="009D0840">
      <w:r>
        <w:separator/>
      </w:r>
    </w:p>
  </w:endnote>
  <w:endnote w:type="continuationSeparator" w:id="0">
    <w:p w14:paraId="3D01DB0D" w14:textId="77777777" w:rsidR="009D0840" w:rsidRDefault="009D0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D94C8" w14:textId="77777777" w:rsidR="00494A69" w:rsidRDefault="00494A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F04D1" w14:textId="77777777" w:rsidR="00494A69" w:rsidRDefault="00494A6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C7571" w14:textId="77777777" w:rsidR="00494A69" w:rsidRDefault="00494A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6B384" w14:textId="77777777" w:rsidR="009D0840" w:rsidRDefault="009D0840">
      <w:r>
        <w:separator/>
      </w:r>
    </w:p>
  </w:footnote>
  <w:footnote w:type="continuationSeparator" w:id="0">
    <w:p w14:paraId="278D0D62" w14:textId="77777777" w:rsidR="009D0840" w:rsidRDefault="009D08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F80AC" w14:textId="77777777" w:rsidR="00494A69" w:rsidRDefault="00494A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0F684" w14:textId="77777777" w:rsidR="00494A69" w:rsidRDefault="00494A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87486" w14:textId="77777777" w:rsidR="00494A69" w:rsidRDefault="00494A6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Baker">
    <w15:presenceInfo w15:providerId="AD" w15:userId="S-1-5-21-3817953907-1671049994-4097005768-124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A2C"/>
    <w:rsid w:val="00053E15"/>
    <w:rsid w:val="00067E60"/>
    <w:rsid w:val="000735E2"/>
    <w:rsid w:val="00083F2D"/>
    <w:rsid w:val="000B5BB4"/>
    <w:rsid w:val="001C10EC"/>
    <w:rsid w:val="002B75B9"/>
    <w:rsid w:val="00312EC9"/>
    <w:rsid w:val="003C005F"/>
    <w:rsid w:val="0041551F"/>
    <w:rsid w:val="00491C48"/>
    <w:rsid w:val="00494A69"/>
    <w:rsid w:val="00516234"/>
    <w:rsid w:val="00554038"/>
    <w:rsid w:val="00680916"/>
    <w:rsid w:val="006C7614"/>
    <w:rsid w:val="00796F2D"/>
    <w:rsid w:val="007C2A48"/>
    <w:rsid w:val="007E07BE"/>
    <w:rsid w:val="00812CD7"/>
    <w:rsid w:val="008250B9"/>
    <w:rsid w:val="00851698"/>
    <w:rsid w:val="00954175"/>
    <w:rsid w:val="009D0840"/>
    <w:rsid w:val="00A205F6"/>
    <w:rsid w:val="00A61850"/>
    <w:rsid w:val="00B013D2"/>
    <w:rsid w:val="00BA4338"/>
    <w:rsid w:val="00BE236B"/>
    <w:rsid w:val="00C252ED"/>
    <w:rsid w:val="00C6747A"/>
    <w:rsid w:val="00C844ED"/>
    <w:rsid w:val="00D10F74"/>
    <w:rsid w:val="00D50C53"/>
    <w:rsid w:val="00D55B47"/>
    <w:rsid w:val="00D75597"/>
    <w:rsid w:val="00D81B35"/>
    <w:rsid w:val="00D81C3C"/>
    <w:rsid w:val="00E14A2C"/>
    <w:rsid w:val="00E247DE"/>
    <w:rsid w:val="00E67996"/>
    <w:rsid w:val="00EA12CC"/>
    <w:rsid w:val="00F820EE"/>
    <w:rsid w:val="00FA1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B0317"/>
  <w15:chartTrackingRefBased/>
  <w15:docId w15:val="{D9151107-5D69-403B-AD72-EB4A5F92D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4A2C"/>
    <w:pPr>
      <w:spacing w:after="0" w:line="240" w:lineRule="auto"/>
    </w:pPr>
    <w:rPr>
      <w:rFonts w:ascii="Times New Roman" w:eastAsia="Times New Roman" w:hAnsi="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14A2C"/>
    <w:pPr>
      <w:tabs>
        <w:tab w:val="center" w:pos="4153"/>
        <w:tab w:val="right" w:pos="8306"/>
      </w:tabs>
    </w:pPr>
  </w:style>
  <w:style w:type="character" w:customStyle="1" w:styleId="HeaderChar">
    <w:name w:val="Header Char"/>
    <w:basedOn w:val="DefaultParagraphFont"/>
    <w:link w:val="Header"/>
    <w:rsid w:val="00E14A2C"/>
    <w:rPr>
      <w:rFonts w:ascii="Times New Roman" w:eastAsia="Times New Roman" w:hAnsi="Times New Roman" w:cs="Times New Roman"/>
      <w:sz w:val="20"/>
      <w:szCs w:val="20"/>
      <w:lang w:val="en-US"/>
    </w:rPr>
  </w:style>
  <w:style w:type="paragraph" w:styleId="Footer">
    <w:name w:val="footer"/>
    <w:basedOn w:val="Normal"/>
    <w:link w:val="FooterChar"/>
    <w:uiPriority w:val="99"/>
    <w:rsid w:val="00E14A2C"/>
    <w:pPr>
      <w:tabs>
        <w:tab w:val="center" w:pos="4153"/>
        <w:tab w:val="right" w:pos="8306"/>
      </w:tabs>
    </w:pPr>
  </w:style>
  <w:style w:type="character" w:customStyle="1" w:styleId="FooterChar">
    <w:name w:val="Footer Char"/>
    <w:basedOn w:val="DefaultParagraphFont"/>
    <w:link w:val="Footer"/>
    <w:uiPriority w:val="99"/>
    <w:rsid w:val="00E14A2C"/>
    <w:rPr>
      <w:rFonts w:ascii="Times New Roman" w:eastAsia="Times New Roman" w:hAnsi="Times New Roman" w:cs="Times New Roman"/>
      <w:sz w:val="20"/>
      <w:szCs w:val="20"/>
      <w:lang w:val="en-US"/>
    </w:rPr>
  </w:style>
  <w:style w:type="character" w:styleId="Hyperlink">
    <w:name w:val="Hyperlink"/>
    <w:rsid w:val="00E14A2C"/>
    <w:rPr>
      <w:color w:val="0000FF"/>
      <w:u w:val="single"/>
    </w:rPr>
  </w:style>
  <w:style w:type="character" w:styleId="UnresolvedMention">
    <w:name w:val="Unresolved Mention"/>
    <w:basedOn w:val="DefaultParagraphFont"/>
    <w:uiPriority w:val="99"/>
    <w:semiHidden/>
    <w:unhideWhenUsed/>
    <w:rsid w:val="00494A69"/>
    <w:rPr>
      <w:color w:val="605E5C"/>
      <w:shd w:val="clear" w:color="auto" w:fill="E1DFDD"/>
    </w:rPr>
  </w:style>
  <w:style w:type="character" w:styleId="FollowedHyperlink">
    <w:name w:val="FollowedHyperlink"/>
    <w:basedOn w:val="DefaultParagraphFont"/>
    <w:uiPriority w:val="99"/>
    <w:semiHidden/>
    <w:unhideWhenUsed/>
    <w:rsid w:val="00494A69"/>
    <w:rPr>
      <w:color w:val="954F72" w:themeColor="followedHyperlink"/>
      <w:u w:val="single"/>
    </w:rPr>
  </w:style>
  <w:style w:type="paragraph" w:styleId="Revision">
    <w:name w:val="Revision"/>
    <w:hidden/>
    <w:uiPriority w:val="99"/>
    <w:semiHidden/>
    <w:rsid w:val="00053E15"/>
    <w:pPr>
      <w:spacing w:after="0" w:line="240" w:lineRule="auto"/>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count.barnet.gov.uk/Forms/Home/Redirector/Index/?id=6a2ac067-3322-46e5-96e4-16c0c214454a&amp;mod=OA&amp;casetype=BAR&amp;formname=SCHGENENQ" TargetMode="External"/><Relationship Id="rId13" Type="http://schemas.openxmlformats.org/officeDocument/2006/relationships/hyperlink" Target="http://www.eadmissions.org.uk" TargetMode="External"/><Relationship Id="rId18" Type="http://schemas.openxmlformats.org/officeDocument/2006/relationships/header" Target="header3.xml"/><Relationship Id="rId3" Type="http://schemas.openxmlformats.org/officeDocument/2006/relationships/webSettings" Target="webSettings.xml"/><Relationship Id="rId21" Type="http://schemas.microsoft.com/office/2011/relationships/people" Target="people.xml"/><Relationship Id="rId7" Type="http://schemas.openxmlformats.org/officeDocument/2006/relationships/image" Target="cid:image001.png@01D6770D.18B65110" TargetMode="External"/><Relationship Id="rId12" Type="http://schemas.openxmlformats.org/officeDocument/2006/relationships/hyperlink" Target="https://www.barnet.gov.uk/sites/default/files/secondary_transfer_-_how_places_were_allocated_updated_3_18.pdf"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barnet.gov.uk/school-phase-transfers"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www.barnet.gov.uk/sites/default/files/024681_bc4927_-_guide_to_secondary_2026_final_1.pdf"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yperlink" Target="http://www.barnet.gov.uk/schooladmissions"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Pages>
  <Words>660</Words>
  <Characters>3768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Ferzana</dc:creator>
  <cp:keywords/>
  <dc:description/>
  <cp:lastModifiedBy>S Baker</cp:lastModifiedBy>
  <cp:revision>2</cp:revision>
  <dcterms:created xsi:type="dcterms:W3CDTF">2025-09-10T09:23:00Z</dcterms:created>
  <dcterms:modified xsi:type="dcterms:W3CDTF">2025-09-10T09:23:00Z</dcterms:modified>
</cp:coreProperties>
</file>