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CC0CD" w14:textId="6B93B6C4" w:rsidR="00972BDD" w:rsidRPr="00972BDD" w:rsidRDefault="00722AAA" w:rsidP="00972BDD">
      <w:r>
        <w:rPr>
          <w:rFonts w:cstheme="minorHAnsi"/>
          <w:b/>
          <w:bCs/>
          <w:noProof/>
          <w:color w:val="008EC0"/>
          <w:sz w:val="36"/>
          <w:szCs w:val="48"/>
        </w:rPr>
        <w:drawing>
          <wp:anchor distT="0" distB="0" distL="114300" distR="114300" simplePos="0" relativeHeight="251661312" behindDoc="0" locked="0" layoutInCell="1" allowOverlap="1" wp14:anchorId="79D797C2" wp14:editId="0F4B1476">
            <wp:simplePos x="0" y="0"/>
            <wp:positionH relativeFrom="margin">
              <wp:posOffset>5581650</wp:posOffset>
            </wp:positionH>
            <wp:positionV relativeFrom="paragraph">
              <wp:posOffset>0</wp:posOffset>
            </wp:positionV>
            <wp:extent cx="1024890" cy="616585"/>
            <wp:effectExtent l="0" t="0" r="3810" b="0"/>
            <wp:wrapSquare wrapText="bothSides"/>
            <wp:docPr id="6" name="Picture 6" descr="BEL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LS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07B5EE" w14:textId="7E6E2B23" w:rsidR="00972BDD" w:rsidRPr="00972BDD" w:rsidRDefault="002B1B81" w:rsidP="00972B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8FBF37" wp14:editId="429C99C6">
                <wp:simplePos x="0" y="0"/>
                <wp:positionH relativeFrom="margin">
                  <wp:posOffset>817880</wp:posOffset>
                </wp:positionH>
                <wp:positionV relativeFrom="paragraph">
                  <wp:posOffset>95250</wp:posOffset>
                </wp:positionV>
                <wp:extent cx="4400550" cy="1828800"/>
                <wp:effectExtent l="0" t="0" r="19050" b="1079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1828800"/>
                        </a:xfrm>
                        <a:prstGeom prst="rect">
                          <a:avLst/>
                        </a:prstGeom>
                        <a:solidFill>
                          <a:srgbClr val="800080"/>
                        </a:solidFill>
                        <a:ln w="6350">
                          <a:solidFill>
                            <a:srgbClr val="800080"/>
                          </a:solidFill>
                        </a:ln>
                      </wps:spPr>
                      <wps:txbx>
                        <w:txbxContent>
                          <w:p w14:paraId="50EE4656" w14:textId="08B6BAE6" w:rsidR="00972BDD" w:rsidRPr="00355904" w:rsidRDefault="00972BDD" w:rsidP="00972BDD">
                            <w:pPr>
                              <w:autoSpaceDE w:val="0"/>
                              <w:autoSpaceDN w:val="0"/>
                              <w:adjustRightInd w:val="0"/>
                              <w:spacing w:before="120" w:after="12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355904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Secondary Transfer 202</w:t>
                            </w:r>
                            <w:ins w:id="0" w:author="Arif, Ferzana (BELS)" w:date="2025-09-07T20:37:00Z">
                              <w:r w:rsidR="00497800">
                                <w:rPr>
                                  <w:rFonts w:cstheme="minorHAnsi"/>
                                  <w:b/>
                                  <w:bCs/>
                                  <w:color w:val="FFFFFF" w:themeColor="background1"/>
                                  <w:sz w:val="40"/>
                                  <w:szCs w:val="40"/>
                                </w:rPr>
                                <w:t>6</w:t>
                              </w:r>
                            </w:ins>
                            <w:del w:id="1" w:author="Arif, Ferzana (BELS)" w:date="2025-09-07T20:37:00Z">
                              <w:r w:rsidR="00C262ED" w:rsidDel="00497800">
                                <w:rPr>
                                  <w:rFonts w:cstheme="minorHAnsi"/>
                                  <w:b/>
                                  <w:bCs/>
                                  <w:color w:val="FFFFFF" w:themeColor="background1"/>
                                  <w:sz w:val="40"/>
                                  <w:szCs w:val="40"/>
                                </w:rPr>
                                <w:delText>5</w:delText>
                              </w:r>
                            </w:del>
                          </w:p>
                          <w:p w14:paraId="600D4441" w14:textId="77777777" w:rsidR="00972BDD" w:rsidRPr="00355904" w:rsidRDefault="00972BDD" w:rsidP="00972BDD">
                            <w:pPr>
                              <w:autoSpaceDE w:val="0"/>
                              <w:autoSpaceDN w:val="0"/>
                              <w:adjustRightInd w:val="0"/>
                              <w:spacing w:before="120" w:after="12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355904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Applying for a School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28FBF3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4pt;margin-top:7.5pt;width:346.5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" fillcolor="purple" strokecolor="purple" strokeweight=".5pt">
                <v:textbox style="mso-fit-shape-to-text:t">
                  <w:txbxContent>
                    <w:p w14:paraId="50EE4656" w14:textId="08B6BAE6" w:rsidR="00972BDD" w:rsidRPr="00355904" w:rsidRDefault="00972BDD" w:rsidP="00972BDD">
                      <w:pPr>
                        <w:autoSpaceDE w:val="0"/>
                        <w:autoSpaceDN w:val="0"/>
                        <w:adjustRightInd w:val="0"/>
                        <w:spacing w:before="120" w:after="12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355904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Secondary Transfer 202</w:t>
                      </w:r>
                      <w:ins w:id="2" w:author="Arif, Ferzana (BELS)" w:date="2025-09-07T20:37:00Z">
                        <w:r w:rsidR="00497800">
                          <w:rPr>
                            <w:rFonts w:cstheme="minorHAnsi"/>
                            <w:b/>
                            <w:bCs/>
                            <w:color w:val="FFFFFF" w:themeColor="background1"/>
                            <w:sz w:val="40"/>
                            <w:szCs w:val="40"/>
                          </w:rPr>
                          <w:t>6</w:t>
                        </w:r>
                      </w:ins>
                      <w:del w:id="3" w:author="Arif, Ferzana (BELS)" w:date="2025-09-07T20:37:00Z">
                        <w:r w:rsidR="00C262ED" w:rsidDel="00497800">
                          <w:rPr>
                            <w:rFonts w:cstheme="minorHAnsi"/>
                            <w:b/>
                            <w:bCs/>
                            <w:color w:val="FFFFFF" w:themeColor="background1"/>
                            <w:sz w:val="40"/>
                            <w:szCs w:val="40"/>
                          </w:rPr>
                          <w:delText>5</w:delText>
                        </w:r>
                      </w:del>
                    </w:p>
                    <w:p w14:paraId="600D4441" w14:textId="77777777" w:rsidR="00972BDD" w:rsidRPr="00355904" w:rsidRDefault="00972BDD" w:rsidP="00972BDD">
                      <w:pPr>
                        <w:autoSpaceDE w:val="0"/>
                        <w:autoSpaceDN w:val="0"/>
                        <w:adjustRightInd w:val="0"/>
                        <w:spacing w:before="120" w:after="12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355904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Applying for a School Place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BFB205" w14:textId="451D44EE" w:rsidR="00972BDD" w:rsidRPr="00972BDD" w:rsidRDefault="00972BDD" w:rsidP="00972BDD"/>
    <w:p w14:paraId="367586E2" w14:textId="77777777" w:rsidR="00972BDD" w:rsidRDefault="00972BDD" w:rsidP="00972BDD">
      <w:pPr>
        <w:autoSpaceDE w:val="0"/>
        <w:autoSpaceDN w:val="0"/>
        <w:adjustRightInd w:val="0"/>
        <w:spacing w:before="120" w:after="120" w:line="240" w:lineRule="auto"/>
        <w:ind w:left="1440"/>
        <w:rPr>
          <w:rFonts w:cstheme="minorHAnsi"/>
          <w:b/>
          <w:bCs/>
          <w:color w:val="008EC0"/>
          <w:sz w:val="32"/>
          <w:szCs w:val="32"/>
        </w:rPr>
        <w:sectPr w:rsidR="00972BDD" w:rsidSect="00722AAA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45420DE1" w14:textId="4B9C9809" w:rsidR="00972BDD" w:rsidRPr="0087117D" w:rsidRDefault="00C25FA3" w:rsidP="00972BDD">
      <w:pPr>
        <w:autoSpaceDE w:val="0"/>
        <w:autoSpaceDN w:val="0"/>
        <w:adjustRightInd w:val="0"/>
        <w:spacing w:before="120" w:after="120" w:line="240" w:lineRule="auto"/>
        <w:ind w:left="720"/>
        <w:rPr>
          <w:rFonts w:cstheme="minorHAnsi"/>
          <w:b/>
          <w:bCs/>
          <w:color w:val="008EC0"/>
          <w:sz w:val="32"/>
          <w:szCs w:val="32"/>
        </w:rPr>
      </w:pPr>
      <w:hyperlink r:id="rId7" w:history="1">
        <w:r w:rsidR="009F1216" w:rsidRPr="00DE5E76">
          <w:rPr>
            <w:rStyle w:val="Hyperlink"/>
            <w:rFonts w:cstheme="minorHAnsi"/>
            <w:b/>
            <w:bCs/>
            <w:sz w:val="32"/>
            <w:szCs w:val="32"/>
          </w:rPr>
          <w:t>www.eadmissions.org.uk</w:t>
        </w:r>
      </w:hyperlink>
      <w:r w:rsidR="00972BDD">
        <w:rPr>
          <w:rFonts w:cstheme="minorHAnsi"/>
          <w:b/>
          <w:bCs/>
          <w:color w:val="008EC0"/>
          <w:sz w:val="32"/>
          <w:szCs w:val="32"/>
        </w:rPr>
        <w:t xml:space="preserve"> </w:t>
      </w:r>
    </w:p>
    <w:p w14:paraId="02706F4F" w14:textId="77777777" w:rsidR="00972BDD" w:rsidRDefault="00972BDD" w:rsidP="00972BDD">
      <w:pPr>
        <w:autoSpaceDE w:val="0"/>
        <w:autoSpaceDN w:val="0"/>
        <w:adjustRightInd w:val="0"/>
        <w:spacing w:before="120" w:after="120" w:line="240" w:lineRule="auto"/>
        <w:ind w:left="720"/>
        <w:rPr>
          <w:rFonts w:cstheme="minorHAnsi"/>
          <w:b/>
          <w:bCs/>
          <w:color w:val="008EC0"/>
          <w:sz w:val="32"/>
          <w:szCs w:val="32"/>
        </w:rPr>
        <w:sectPr w:rsidR="00972BDD" w:rsidSect="00972BD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21B53A6" w14:textId="5504F362" w:rsidR="00972BDD" w:rsidRDefault="00C25FA3" w:rsidP="00972BDD">
      <w:pPr>
        <w:autoSpaceDE w:val="0"/>
        <w:autoSpaceDN w:val="0"/>
        <w:adjustRightInd w:val="0"/>
        <w:spacing w:before="120" w:after="120" w:line="240" w:lineRule="auto"/>
        <w:ind w:left="720"/>
        <w:rPr>
          <w:rFonts w:cstheme="minorHAnsi"/>
          <w:noProof/>
          <w:sz w:val="32"/>
          <w:szCs w:val="32"/>
        </w:rPr>
      </w:pPr>
      <w:hyperlink r:id="rId8" w:history="1">
        <w:r w:rsidR="00972BDD" w:rsidRPr="00DE5E76">
          <w:rPr>
            <w:rStyle w:val="Hyperlink"/>
            <w:rFonts w:cstheme="minorHAnsi"/>
            <w:b/>
            <w:bCs/>
            <w:sz w:val="32"/>
            <w:szCs w:val="32"/>
          </w:rPr>
          <w:t>www.barnet.gov.uk/schooladmissions</w:t>
        </w:r>
      </w:hyperlink>
      <w:r w:rsidR="00972BDD">
        <w:rPr>
          <w:rFonts w:cstheme="minorHAnsi"/>
          <w:noProof/>
          <w:sz w:val="32"/>
          <w:szCs w:val="32"/>
        </w:rPr>
        <w:t xml:space="preserve"> </w:t>
      </w:r>
    </w:p>
    <w:p w14:paraId="3DD550F6" w14:textId="1D99F81C" w:rsidR="00972BDD" w:rsidRDefault="00C262ED" w:rsidP="00972BDD">
      <w:pPr>
        <w:tabs>
          <w:tab w:val="left" w:pos="1875"/>
        </w:tabs>
      </w:pPr>
      <w:r w:rsidRPr="00C262ED">
        <w:rPr>
          <w:noProof/>
        </w:rPr>
        <w:drawing>
          <wp:anchor distT="0" distB="0" distL="114300" distR="114300" simplePos="0" relativeHeight="251669504" behindDoc="0" locked="0" layoutInCell="1" allowOverlap="1" wp14:anchorId="09AFF4EF" wp14:editId="7D32BF6C">
            <wp:simplePos x="0" y="0"/>
            <wp:positionH relativeFrom="column">
              <wp:posOffset>3419475</wp:posOffset>
            </wp:positionH>
            <wp:positionV relativeFrom="paragraph">
              <wp:posOffset>299085</wp:posOffset>
            </wp:positionV>
            <wp:extent cx="2221230" cy="1704975"/>
            <wp:effectExtent l="0" t="0" r="7620" b="9525"/>
            <wp:wrapSquare wrapText="bothSides"/>
            <wp:docPr id="1095360888" name="Picture 1" descr="A group of students looking at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360888" name="Picture 1" descr="A group of students looking at a book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23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3FEEF7" w14:textId="7B7D97C5" w:rsidR="00972BDD" w:rsidRDefault="00972BDD" w:rsidP="00972BDD">
      <w:pPr>
        <w:tabs>
          <w:tab w:val="left" w:pos="1875"/>
        </w:tabs>
        <w:sectPr w:rsidR="00972BDD" w:rsidSect="00972BD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14EBA75" w14:textId="74B3201A" w:rsidR="00972BDD" w:rsidRPr="002B1B81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800080"/>
          <w:sz w:val="48"/>
          <w:szCs w:val="48"/>
        </w:rPr>
      </w:pPr>
      <w:r w:rsidRPr="002B1B81">
        <w:rPr>
          <w:rFonts w:cstheme="minorHAnsi"/>
          <w:b/>
          <w:bCs/>
          <w:color w:val="800080"/>
          <w:sz w:val="48"/>
          <w:szCs w:val="48"/>
        </w:rPr>
        <w:t>Who is this for?</w:t>
      </w:r>
    </w:p>
    <w:p w14:paraId="5881B950" w14:textId="623BFFE0" w:rsidR="00972BDD" w:rsidRPr="000617CB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color w:val="0D0D0D" w:themeColor="text1" w:themeTint="F2"/>
          <w:sz w:val="24"/>
          <w:szCs w:val="24"/>
        </w:rPr>
        <w:sectPr w:rsidR="00972BDD" w:rsidRPr="000617CB" w:rsidSect="00972BDD">
          <w:type w:val="continuous"/>
          <w:pgSz w:w="11906" w:h="16838"/>
          <w:pgMar w:top="1440" w:right="1440" w:bottom="1440" w:left="1440" w:header="708" w:footer="708" w:gutter="0"/>
          <w:cols w:num="2" w:space="720"/>
          <w:docGrid w:linePitch="360"/>
        </w:sectPr>
      </w:pPr>
      <w:r w:rsidRPr="000617CB">
        <w:rPr>
          <w:rStyle w:val="Heading2Char"/>
          <w:color w:val="0D0D0D" w:themeColor="text1" w:themeTint="F2"/>
        </w:rPr>
        <w:t xml:space="preserve">Children born between </w:t>
      </w:r>
      <w:r w:rsidRPr="000617CB">
        <w:rPr>
          <w:rStyle w:val="Heading2Char"/>
          <w:b/>
          <w:bCs/>
          <w:color w:val="0D0D0D" w:themeColor="text1" w:themeTint="F2"/>
        </w:rPr>
        <w:t>1 September 201</w:t>
      </w:r>
      <w:ins w:id="4" w:author="Arif, Ferzana (BELS)" w:date="2025-09-07T20:37:00Z">
        <w:r w:rsidR="00497800">
          <w:rPr>
            <w:rStyle w:val="Heading2Char"/>
            <w:b/>
            <w:bCs/>
            <w:color w:val="0D0D0D" w:themeColor="text1" w:themeTint="F2"/>
          </w:rPr>
          <w:t>4</w:t>
        </w:r>
      </w:ins>
      <w:del w:id="5" w:author="Arif, Ferzana (BELS)" w:date="2025-09-07T20:37:00Z">
        <w:r w:rsidR="00C262ED" w:rsidDel="00497800">
          <w:rPr>
            <w:rStyle w:val="Heading2Char"/>
            <w:b/>
            <w:bCs/>
            <w:color w:val="0D0D0D" w:themeColor="text1" w:themeTint="F2"/>
          </w:rPr>
          <w:delText>3</w:delText>
        </w:r>
      </w:del>
      <w:r w:rsidRPr="000617CB">
        <w:rPr>
          <w:rStyle w:val="Heading2Char"/>
          <w:b/>
          <w:bCs/>
          <w:color w:val="0D0D0D" w:themeColor="text1" w:themeTint="F2"/>
        </w:rPr>
        <w:t xml:space="preserve"> and 31 August 201</w:t>
      </w:r>
      <w:ins w:id="6" w:author="Arif, Ferzana (BELS)" w:date="2025-09-07T20:38:00Z">
        <w:r w:rsidR="00497800">
          <w:rPr>
            <w:rStyle w:val="Heading2Char"/>
            <w:b/>
            <w:bCs/>
            <w:color w:val="0D0D0D" w:themeColor="text1" w:themeTint="F2"/>
          </w:rPr>
          <w:t>5</w:t>
        </w:r>
      </w:ins>
      <w:del w:id="7" w:author="Arif, Ferzana (BELS)" w:date="2025-09-07T20:38:00Z">
        <w:r w:rsidR="00C262ED" w:rsidDel="00497800">
          <w:rPr>
            <w:rStyle w:val="Heading2Char"/>
            <w:b/>
            <w:bCs/>
            <w:color w:val="0D0D0D" w:themeColor="text1" w:themeTint="F2"/>
          </w:rPr>
          <w:delText>4</w:delText>
        </w:r>
      </w:del>
      <w:r w:rsidRPr="000617CB">
        <w:rPr>
          <w:rStyle w:val="Heading2Char"/>
          <w:color w:val="0D0D0D" w:themeColor="text1" w:themeTint="F2"/>
        </w:rPr>
        <w:t xml:space="preserve"> are due to transfer from primary to a secondary school in </w:t>
      </w:r>
      <w:r w:rsidRPr="000617CB">
        <w:rPr>
          <w:rStyle w:val="Heading2Char"/>
          <w:b/>
          <w:bCs/>
          <w:color w:val="0D0D0D" w:themeColor="text1" w:themeTint="F2"/>
        </w:rPr>
        <w:t>September 202</w:t>
      </w:r>
      <w:ins w:id="8" w:author="Arif, Ferzana (BELS)" w:date="2025-09-07T20:38:00Z">
        <w:r w:rsidR="00497800">
          <w:rPr>
            <w:rStyle w:val="Heading2Char"/>
            <w:b/>
            <w:bCs/>
            <w:color w:val="0D0D0D" w:themeColor="text1" w:themeTint="F2"/>
          </w:rPr>
          <w:t>6</w:t>
        </w:r>
      </w:ins>
      <w:del w:id="9" w:author="Arif, Ferzana (BELS)" w:date="2025-09-07T20:38:00Z">
        <w:r w:rsidR="00C262ED" w:rsidDel="00497800">
          <w:rPr>
            <w:rStyle w:val="Heading2Char"/>
            <w:b/>
            <w:bCs/>
            <w:color w:val="0D0D0D" w:themeColor="text1" w:themeTint="F2"/>
          </w:rPr>
          <w:delText>5</w:delText>
        </w:r>
      </w:del>
      <w:r w:rsidRPr="000617CB">
        <w:rPr>
          <w:rStyle w:val="Heading2Char"/>
          <w:color w:val="0D0D0D" w:themeColor="text1" w:themeTint="F2"/>
        </w:rPr>
        <w:t xml:space="preserve">. If your child is due to transfer to a secondary school next year you should apply for a place </w:t>
      </w:r>
      <w:r w:rsidR="00467819" w:rsidRPr="000617CB">
        <w:rPr>
          <w:rStyle w:val="Heading2Char"/>
          <w:color w:val="0D0D0D" w:themeColor="text1" w:themeTint="F2"/>
        </w:rPr>
        <w:t xml:space="preserve">online </w:t>
      </w:r>
      <w:r w:rsidRPr="000617CB">
        <w:rPr>
          <w:rStyle w:val="Heading2Char"/>
          <w:color w:val="0D0D0D" w:themeColor="text1" w:themeTint="F2"/>
        </w:rPr>
        <w:t>now</w:t>
      </w:r>
      <w:r w:rsidRPr="000617CB">
        <w:rPr>
          <w:rFonts w:asciiTheme="majorHAnsi" w:hAnsiTheme="majorHAnsi" w:cstheme="majorHAnsi"/>
          <w:color w:val="0D0D0D" w:themeColor="text1" w:themeTint="F2"/>
          <w:sz w:val="24"/>
          <w:szCs w:val="24"/>
        </w:rPr>
        <w:t>.</w:t>
      </w:r>
    </w:p>
    <w:p w14:paraId="2453F4B8" w14:textId="468E11E5" w:rsidR="00972BDD" w:rsidRPr="00436D2E" w:rsidRDefault="00972BDD" w:rsidP="00D17B7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color w:val="538135" w:themeColor="accent6" w:themeShade="BF"/>
          <w:sz w:val="24"/>
          <w:szCs w:val="24"/>
        </w:rPr>
      </w:pPr>
    </w:p>
    <w:p w14:paraId="2F3AF675" w14:textId="77777777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ascii="FSMe-Light" w:hAnsi="FSMe-Light" w:cs="FSMe-Light"/>
          <w:color w:val="002940"/>
          <w:sz w:val="40"/>
          <w:szCs w:val="40"/>
        </w:rPr>
        <w:sectPr w:rsidR="00972BDD" w:rsidSect="00972BDD">
          <w:type w:val="continuous"/>
          <w:pgSz w:w="11906" w:h="16838"/>
          <w:pgMar w:top="1440" w:right="1440" w:bottom="1440" w:left="1440" w:header="708" w:footer="708" w:gutter="0"/>
          <w:cols w:num="2" w:space="720"/>
          <w:docGrid w:linePitch="360"/>
        </w:sectPr>
      </w:pPr>
    </w:p>
    <w:p w14:paraId="0F7A6CFC" w14:textId="77777777" w:rsidR="00D17B77" w:rsidRDefault="00D17B77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800080"/>
          <w:sz w:val="32"/>
          <w:szCs w:val="48"/>
        </w:rPr>
      </w:pPr>
    </w:p>
    <w:p w14:paraId="042C6F6D" w14:textId="1CD76CEC" w:rsidR="00972BDD" w:rsidRPr="00355904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800080"/>
          <w:sz w:val="32"/>
          <w:szCs w:val="48"/>
        </w:rPr>
      </w:pPr>
      <w:r w:rsidRPr="00355904">
        <w:rPr>
          <w:rFonts w:asciiTheme="majorHAnsi" w:hAnsiTheme="majorHAnsi" w:cstheme="majorHAnsi"/>
          <w:b/>
          <w:bCs/>
          <w:color w:val="800080"/>
          <w:sz w:val="32"/>
          <w:szCs w:val="48"/>
        </w:rPr>
        <w:t>Before you start</w:t>
      </w:r>
    </w:p>
    <w:p w14:paraId="37BB5255" w14:textId="5BCAEAF9" w:rsidR="00972BDD" w:rsidRPr="000617CB" w:rsidRDefault="00972BDD" w:rsidP="00972BDD">
      <w:pPr>
        <w:autoSpaceDE w:val="0"/>
        <w:autoSpaceDN w:val="0"/>
        <w:adjustRightInd w:val="0"/>
        <w:spacing w:after="0" w:line="240" w:lineRule="auto"/>
        <w:rPr>
          <w:rStyle w:val="Heading2Char"/>
          <w:b/>
          <w:bCs/>
          <w:color w:val="3B3838" w:themeColor="background2" w:themeShade="40"/>
        </w:rPr>
      </w:pPr>
      <w:r w:rsidRPr="000617CB">
        <w:rPr>
          <w:rStyle w:val="Heading2Char"/>
          <w:b/>
          <w:bCs/>
          <w:color w:val="3B3838" w:themeColor="background2" w:themeShade="40"/>
        </w:rPr>
        <w:t>Choosing a school</w:t>
      </w:r>
    </w:p>
    <w:p w14:paraId="28526763" w14:textId="1B18CB5D" w:rsidR="00972BDD" w:rsidRPr="00436D2E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436D2E">
        <w:rPr>
          <w:rFonts w:cstheme="minorHAnsi"/>
          <w:b/>
          <w:bCs/>
          <w:color w:val="000000"/>
          <w:sz w:val="24"/>
          <w:szCs w:val="24"/>
        </w:rPr>
        <w:t>You need to decide which schools you want to apply to</w:t>
      </w:r>
    </w:p>
    <w:p w14:paraId="7C551901" w14:textId="6776CF43" w:rsidR="00972BDD" w:rsidRPr="00436D2E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436D2E">
        <w:rPr>
          <w:rFonts w:cstheme="minorHAnsi"/>
          <w:color w:val="000000"/>
          <w:sz w:val="24"/>
          <w:szCs w:val="24"/>
        </w:rPr>
        <w:t xml:space="preserve">To help you do this, visit </w:t>
      </w:r>
      <w:hyperlink r:id="rId10" w:history="1">
        <w:r w:rsidRPr="00DE5E76">
          <w:rPr>
            <w:rStyle w:val="Hyperlink"/>
            <w:rFonts w:cstheme="minorHAnsi"/>
            <w:b/>
            <w:bCs/>
            <w:sz w:val="24"/>
            <w:szCs w:val="24"/>
          </w:rPr>
          <w:t>www.barnet.gov.uk/schooladmissions</w:t>
        </w:r>
      </w:hyperlink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67AD259C" w14:textId="6FB67C21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download </w:t>
      </w:r>
      <w:del w:id="10" w:author="Arif, Ferzana (BELS)" w:date="2025-09-07T20:41:00Z">
        <w:r w:rsidRPr="00436D2E" w:rsidDel="00497800">
          <w:rPr>
            <w:rFonts w:cstheme="minorHAnsi"/>
            <w:sz w:val="24"/>
            <w:szCs w:val="24"/>
          </w:rPr>
          <w:delText>‘</w:delText>
        </w:r>
      </w:del>
      <w:r>
        <w:fldChar w:fldCharType="begin"/>
      </w:r>
      <w:ins w:id="11" w:author="Arif, Ferzana (BELS)" w:date="2025-09-07T20:41:00Z">
        <w:r w:rsidR="00497800">
          <w:instrText>HYPERLINK "https://www.barnet.gov.uk/sites/default/files/024681_bc4927_-_guide_to_secondary_2026_final_1.pdf"</w:instrText>
        </w:r>
      </w:ins>
      <w:del w:id="12" w:author="Arif, Ferzana (BELS)" w:date="2025-09-07T20:39:00Z">
        <w:r w:rsidDel="00497800">
          <w:delInstrText>HYPERLINK "https://admin.barnet.gov.uk/sites/default/files/024239_bc4446_barnet_guide_to_secondary_2025_hg5s_3.pdf"</w:delInstrText>
        </w:r>
      </w:del>
      <w:r>
        <w:fldChar w:fldCharType="separate"/>
      </w:r>
      <w:del w:id="13" w:author="Arif, Ferzana (BELS)" w:date="2025-09-07T20:39:00Z">
        <w:r w:rsidRPr="00133737" w:rsidDel="00497800">
          <w:rPr>
            <w:rStyle w:val="Hyperlink"/>
            <w:rFonts w:cstheme="minorHAnsi"/>
            <w:sz w:val="24"/>
            <w:szCs w:val="24"/>
          </w:rPr>
          <w:delText>A guide to secondary education in Barnet 202</w:delText>
        </w:r>
        <w:r w:rsidR="00C262ED" w:rsidRPr="00133737" w:rsidDel="00497800">
          <w:rPr>
            <w:rStyle w:val="Hyperlink"/>
            <w:rFonts w:cstheme="minorHAnsi"/>
            <w:sz w:val="24"/>
            <w:szCs w:val="24"/>
          </w:rPr>
          <w:delText>5</w:delText>
        </w:r>
      </w:del>
      <w:ins w:id="14" w:author="Arif, Ferzana (BELS)" w:date="2025-09-07T20:39:00Z">
        <w:r w:rsidR="00497800">
          <w:rPr>
            <w:rStyle w:val="Hyperlink"/>
            <w:rFonts w:cstheme="minorHAnsi"/>
            <w:sz w:val="24"/>
            <w:szCs w:val="24"/>
          </w:rPr>
          <w:t>A guide to secondary education in Barnet 2026</w:t>
        </w:r>
      </w:ins>
      <w:r>
        <w:fldChar w:fldCharType="end"/>
      </w:r>
      <w:del w:id="15" w:author="Arif, Ferzana (BELS)" w:date="2025-09-07T20:41:00Z">
        <w:r w:rsidRPr="00436D2E" w:rsidDel="00497800">
          <w:rPr>
            <w:rFonts w:cstheme="minorHAnsi"/>
            <w:sz w:val="24"/>
            <w:szCs w:val="24"/>
          </w:rPr>
          <w:delText>’</w:delText>
        </w:r>
      </w:del>
      <w:ins w:id="16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  <w:r w:rsidRPr="00436D2E">
        <w:rPr>
          <w:rFonts w:cstheme="minorHAnsi"/>
          <w:sz w:val="24"/>
          <w:szCs w:val="24"/>
        </w:rPr>
        <w:t xml:space="preserve"> </w:t>
      </w:r>
    </w:p>
    <w:p w14:paraId="7888C163" w14:textId="27CACA06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attend the school open events</w:t>
      </w:r>
      <w:ins w:id="17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</w:p>
    <w:p w14:paraId="316FEC80" w14:textId="1123AE80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talk to your child and find out what they want</w:t>
      </w:r>
      <w:ins w:id="18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</w:p>
    <w:p w14:paraId="2DD0B5F4" w14:textId="5F3E36CF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do your research</w:t>
      </w:r>
      <w:ins w:id="19" w:author="Arif, Ferzana (BELS)" w:date="2025-09-07T20:41:00Z">
        <w:r w:rsidR="00497800">
          <w:rPr>
            <w:rFonts w:cstheme="minorHAnsi"/>
            <w:sz w:val="24"/>
            <w:szCs w:val="24"/>
          </w:rPr>
          <w:t xml:space="preserve"> -</w:t>
        </w:r>
      </w:ins>
      <w:del w:id="20" w:author="Arif, Ferzana (BELS)" w:date="2025-09-07T20:41:00Z">
        <w:r w:rsidDel="00497800">
          <w:rPr>
            <w:rFonts w:cstheme="minorHAnsi"/>
            <w:sz w:val="24"/>
            <w:szCs w:val="24"/>
          </w:rPr>
          <w:delText>;</w:delText>
        </w:r>
      </w:del>
      <w:r>
        <w:rPr>
          <w:rFonts w:cstheme="minorHAnsi"/>
          <w:sz w:val="24"/>
          <w:szCs w:val="24"/>
        </w:rPr>
        <w:t xml:space="preserve"> look at the information published on s</w:t>
      </w:r>
      <w:r w:rsidRPr="00436D2E">
        <w:rPr>
          <w:rFonts w:cstheme="minorHAnsi"/>
          <w:sz w:val="24"/>
          <w:szCs w:val="24"/>
        </w:rPr>
        <w:t>chool websites and school prospectuses</w:t>
      </w:r>
      <w:ins w:id="21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  <w:r w:rsidRPr="00436D2E">
        <w:rPr>
          <w:rFonts w:cstheme="minorHAnsi"/>
          <w:sz w:val="24"/>
          <w:szCs w:val="24"/>
        </w:rPr>
        <w:t xml:space="preserve">  </w:t>
      </w:r>
    </w:p>
    <w:p w14:paraId="3AE1281C" w14:textId="32C92277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consider how your child will get to school</w:t>
      </w:r>
      <w:r>
        <w:rPr>
          <w:rFonts w:cstheme="minorHAnsi"/>
          <w:sz w:val="24"/>
          <w:szCs w:val="24"/>
        </w:rPr>
        <w:t xml:space="preserve"> - walking, cycling or</w:t>
      </w:r>
      <w:r w:rsidRPr="00436D2E">
        <w:rPr>
          <w:rFonts w:cstheme="minorHAnsi"/>
          <w:sz w:val="24"/>
          <w:szCs w:val="24"/>
        </w:rPr>
        <w:t xml:space="preserve"> public transport</w:t>
      </w:r>
      <w:ins w:id="22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</w:p>
    <w:p w14:paraId="6ACC852C" w14:textId="112CDB8A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check the admissions criteria to see if your child is likely to be offered a place</w:t>
      </w:r>
      <w:r>
        <w:rPr>
          <w:rFonts w:cstheme="minorHAnsi"/>
          <w:sz w:val="24"/>
          <w:szCs w:val="24"/>
        </w:rPr>
        <w:t xml:space="preserve"> </w:t>
      </w:r>
      <w:r w:rsidRPr="00436D2E">
        <w:rPr>
          <w:rFonts w:cstheme="minorHAnsi"/>
          <w:sz w:val="24"/>
          <w:szCs w:val="24"/>
        </w:rPr>
        <w:t xml:space="preserve">and look at </w:t>
      </w:r>
      <w:ins w:id="23" w:author="Arif, Ferzana (BELS)" w:date="2025-09-07T20:39:00Z">
        <w:r w:rsidR="00497800">
          <w:rPr>
            <w:rFonts w:cstheme="minorHAnsi"/>
            <w:sz w:val="24"/>
            <w:szCs w:val="24"/>
          </w:rPr>
          <w:fldChar w:fldCharType="begin"/>
        </w:r>
      </w:ins>
      <w:ins w:id="24" w:author="Arif, Ferzana (BELS)" w:date="2025-09-07T20:40:00Z">
        <w:r w:rsidR="00497800">
          <w:rPr>
            <w:rFonts w:cstheme="minorHAnsi"/>
            <w:sz w:val="24"/>
            <w:szCs w:val="24"/>
          </w:rPr>
          <w:instrText>HYPERLINK "https://www.barnet.gov.uk/sites/default/files/secondary_transfer_-_how_places_were_allocated_updated_3_18.pdf"</w:instrText>
        </w:r>
      </w:ins>
      <w:ins w:id="25" w:author="Arif, Ferzana (BELS)" w:date="2025-09-07T20:39:00Z">
        <w:r w:rsidR="00497800">
          <w:rPr>
            <w:rFonts w:cstheme="minorHAnsi"/>
            <w:sz w:val="24"/>
            <w:szCs w:val="24"/>
          </w:rPr>
          <w:fldChar w:fldCharType="separate"/>
        </w:r>
      </w:ins>
      <w:ins w:id="26" w:author="Arif, Ferzana (BELS)" w:date="2025-09-07T20:40:00Z">
        <w:r w:rsidR="00497800">
          <w:rPr>
            <w:rStyle w:val="Hyperlink"/>
            <w:rFonts w:cstheme="minorHAnsi"/>
            <w:sz w:val="24"/>
            <w:szCs w:val="24"/>
          </w:rPr>
          <w:t>how places were allocated in previous years</w:t>
        </w:r>
      </w:ins>
      <w:ins w:id="27" w:author="Arif, Ferzana (BELS)" w:date="2025-09-07T20:39:00Z">
        <w:r w:rsidR="00497800">
          <w:rPr>
            <w:rFonts w:cstheme="minorHAnsi"/>
            <w:sz w:val="24"/>
            <w:szCs w:val="24"/>
          </w:rPr>
          <w:fldChar w:fldCharType="end"/>
        </w:r>
      </w:ins>
      <w:ins w:id="28" w:author="Arif, Ferzana (BELS)" w:date="2025-09-07T20:41:00Z">
        <w:r w:rsidR="00497800">
          <w:rPr>
            <w:rFonts w:cstheme="minorHAnsi"/>
            <w:sz w:val="24"/>
            <w:szCs w:val="24"/>
          </w:rPr>
          <w:t>;</w:t>
        </w:r>
      </w:ins>
    </w:p>
    <w:p w14:paraId="431DE25E" w14:textId="687F7CC9" w:rsidR="00972BDD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think about</w:t>
      </w:r>
      <w:r>
        <w:rPr>
          <w:rFonts w:cstheme="minorHAnsi"/>
          <w:sz w:val="24"/>
          <w:szCs w:val="24"/>
        </w:rPr>
        <w:t xml:space="preserve"> making </w:t>
      </w:r>
      <w:r w:rsidRPr="00436D2E">
        <w:rPr>
          <w:rFonts w:cstheme="minorHAnsi"/>
          <w:sz w:val="24"/>
          <w:szCs w:val="24"/>
        </w:rPr>
        <w:t>realistic choice</w:t>
      </w:r>
      <w:r>
        <w:rPr>
          <w:rFonts w:cstheme="minorHAnsi"/>
          <w:sz w:val="24"/>
          <w:szCs w:val="24"/>
        </w:rPr>
        <w:t>s</w:t>
      </w:r>
      <w:ins w:id="29" w:author="Arif, Ferzana (BELS)" w:date="2025-09-07T20:42:00Z">
        <w:r w:rsidR="00497800">
          <w:rPr>
            <w:rFonts w:cstheme="minorHAnsi"/>
            <w:sz w:val="24"/>
            <w:szCs w:val="24"/>
          </w:rPr>
          <w:t xml:space="preserve"> as</w:t>
        </w:r>
      </w:ins>
      <w:del w:id="30" w:author="Arif, Ferzana (BELS)" w:date="2025-09-07T20:40:00Z">
        <w:r w:rsidRPr="00436D2E" w:rsidDel="00497800">
          <w:rPr>
            <w:rFonts w:cstheme="minorHAnsi"/>
            <w:sz w:val="24"/>
            <w:szCs w:val="24"/>
          </w:rPr>
          <w:delText>,</w:delText>
        </w:r>
      </w:del>
      <w:r w:rsidRPr="00436D2E">
        <w:rPr>
          <w:rFonts w:cstheme="minorHAnsi"/>
          <w:sz w:val="24"/>
          <w:szCs w:val="24"/>
        </w:rPr>
        <w:t xml:space="preserve"> most schools </w:t>
      </w:r>
      <w:r w:rsidR="009F1216">
        <w:rPr>
          <w:rFonts w:cstheme="minorHAnsi"/>
          <w:sz w:val="24"/>
          <w:szCs w:val="24"/>
        </w:rPr>
        <w:t>receive</w:t>
      </w:r>
      <w:r w:rsidRPr="00436D2E">
        <w:rPr>
          <w:rFonts w:cstheme="minorHAnsi"/>
          <w:sz w:val="24"/>
          <w:szCs w:val="24"/>
        </w:rPr>
        <w:t xml:space="preserve"> more applications tha</w:t>
      </w:r>
      <w:r>
        <w:rPr>
          <w:rFonts w:cstheme="minorHAnsi"/>
          <w:sz w:val="24"/>
          <w:szCs w:val="24"/>
        </w:rPr>
        <w:t>n</w:t>
      </w:r>
      <w:r w:rsidRPr="00436D2E">
        <w:rPr>
          <w:rFonts w:cstheme="minorHAnsi"/>
          <w:sz w:val="24"/>
          <w:szCs w:val="24"/>
        </w:rPr>
        <w:t xml:space="preserve"> they have places available</w:t>
      </w:r>
      <w:ins w:id="31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</w:p>
    <w:p w14:paraId="18E5C4FD" w14:textId="662D4887" w:rsidR="00C14309" w:rsidRPr="00436D2E" w:rsidRDefault="00C14309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talk to other</w:t>
      </w:r>
      <w:r w:rsidR="009F1216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but make your own choices; your child is unique</w:t>
      </w:r>
      <w:ins w:id="32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  <w:r>
        <w:rPr>
          <w:rFonts w:cstheme="minorHAnsi"/>
          <w:sz w:val="24"/>
          <w:szCs w:val="24"/>
        </w:rPr>
        <w:t xml:space="preserve"> </w:t>
      </w:r>
    </w:p>
    <w:p w14:paraId="4A5FC73C" w14:textId="047088E2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5C8E3A"/>
          <w:sz w:val="28"/>
          <w:szCs w:val="28"/>
        </w:rPr>
      </w:pPr>
    </w:p>
    <w:p w14:paraId="6C400916" w14:textId="77777777" w:rsidR="00C14309" w:rsidRDefault="00C14309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5C8E3A"/>
          <w:sz w:val="28"/>
          <w:szCs w:val="28"/>
        </w:rPr>
      </w:pPr>
    </w:p>
    <w:p w14:paraId="2A11C1D3" w14:textId="61B50517" w:rsidR="00972BDD" w:rsidRPr="007554AF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8EC0"/>
          <w:sz w:val="32"/>
          <w:szCs w:val="48"/>
        </w:rPr>
      </w:pPr>
      <w:r w:rsidRPr="007554AF">
        <w:rPr>
          <w:rFonts w:asciiTheme="majorHAnsi" w:hAnsiTheme="majorHAnsi" w:cstheme="majorHAnsi"/>
          <w:b/>
          <w:bCs/>
          <w:color w:val="008EC0"/>
          <w:sz w:val="32"/>
          <w:szCs w:val="48"/>
        </w:rPr>
        <w:t>How to apply</w:t>
      </w:r>
    </w:p>
    <w:p w14:paraId="0645822A" w14:textId="61376FD6" w:rsidR="00972BDD" w:rsidRPr="000617CB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436D2E">
        <w:rPr>
          <w:rFonts w:cstheme="minorHAnsi"/>
          <w:sz w:val="24"/>
          <w:szCs w:val="24"/>
        </w:rPr>
        <w:t xml:space="preserve">apply online at </w:t>
      </w:r>
      <w:hyperlink r:id="rId11" w:history="1">
        <w:r w:rsidRPr="00436D2E">
          <w:rPr>
            <w:rStyle w:val="Hyperlink"/>
            <w:rFonts w:cstheme="minorHAnsi"/>
            <w:sz w:val="24"/>
            <w:szCs w:val="24"/>
          </w:rPr>
          <w:t>www.eadmissions.org.uk</w:t>
        </w:r>
      </w:hyperlink>
    </w:p>
    <w:p w14:paraId="26CA470D" w14:textId="28555552" w:rsidR="000617CB" w:rsidRPr="00436D2E" w:rsidRDefault="000617CB" w:rsidP="000617CB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(check your home Local Authority’s website for information on how to apply, if you live outside London)</w:t>
      </w:r>
      <w:ins w:id="33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</w:p>
    <w:p w14:paraId="339F35D0" w14:textId="59323E1D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you can register your mobile phone number to receive reminder alerts</w:t>
      </w:r>
      <w:ins w:id="34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</w:p>
    <w:p w14:paraId="7DE03B02" w14:textId="433A6FFC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you can apply for up to </w:t>
      </w:r>
      <w:r w:rsidR="009F1216">
        <w:rPr>
          <w:rFonts w:cstheme="minorHAnsi"/>
          <w:sz w:val="24"/>
          <w:szCs w:val="24"/>
        </w:rPr>
        <w:t>six</w:t>
      </w:r>
      <w:r w:rsidRPr="00436D2E">
        <w:rPr>
          <w:rFonts w:cstheme="minorHAnsi"/>
          <w:sz w:val="24"/>
          <w:szCs w:val="24"/>
        </w:rPr>
        <w:t xml:space="preserve"> schools, in Barnet or elsewhere</w:t>
      </w:r>
      <w:ins w:id="35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</w:p>
    <w:p w14:paraId="1E44C2C0" w14:textId="1B9EFF56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it is important to list schools in the order you prefer</w:t>
      </w:r>
      <w:ins w:id="36" w:author="Arif, Ferzana (BELS)" w:date="2025-09-07T20:42:00Z">
        <w:r w:rsidR="00497800">
          <w:rPr>
            <w:rFonts w:cstheme="minorHAnsi"/>
            <w:sz w:val="24"/>
            <w:szCs w:val="24"/>
          </w:rPr>
          <w:t xml:space="preserve"> them;</w:t>
        </w:r>
      </w:ins>
      <w:r w:rsidRPr="00436D2E">
        <w:rPr>
          <w:rFonts w:cstheme="minorHAnsi"/>
          <w:sz w:val="24"/>
          <w:szCs w:val="24"/>
        </w:rPr>
        <w:t xml:space="preserve"> </w:t>
      </w:r>
    </w:p>
    <w:p w14:paraId="4EEFFF83" w14:textId="330484C4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attach </w:t>
      </w:r>
      <w:ins w:id="37" w:author="Arif, Ferzana (BELS)" w:date="2025-09-07T20:43:00Z">
        <w:r w:rsidR="00497800">
          <w:rPr>
            <w:rFonts w:cstheme="minorHAnsi"/>
            <w:sz w:val="24"/>
            <w:szCs w:val="24"/>
          </w:rPr>
          <w:t xml:space="preserve">relevant </w:t>
        </w:r>
      </w:ins>
      <w:r w:rsidRPr="00436D2E">
        <w:rPr>
          <w:rFonts w:cstheme="minorHAnsi"/>
          <w:sz w:val="24"/>
          <w:szCs w:val="24"/>
        </w:rPr>
        <w:t>supporting documents to your application</w:t>
      </w:r>
      <w:ins w:id="38" w:author="Arif, Ferzana (BELS)" w:date="2025-09-07T20:42:00Z">
        <w:r w:rsidR="00497800">
          <w:rPr>
            <w:rFonts w:cstheme="minorHAnsi"/>
            <w:sz w:val="24"/>
            <w:szCs w:val="24"/>
          </w:rPr>
          <w:t>;</w:t>
        </w:r>
      </w:ins>
    </w:p>
    <w:p w14:paraId="682A3488" w14:textId="2A710DDF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some schools, usually faith schools, will also require you to complete a Supplementary Information Form – this should be returned directly to the school</w:t>
      </w:r>
      <w:ins w:id="39" w:author="Arif, Ferzana (BELS)" w:date="2025-09-07T20:43:00Z">
        <w:r w:rsidR="00497800">
          <w:rPr>
            <w:rFonts w:cstheme="minorHAnsi"/>
            <w:sz w:val="24"/>
            <w:szCs w:val="24"/>
          </w:rPr>
          <w:t>;</w:t>
        </w:r>
      </w:ins>
      <w:r w:rsidRPr="00436D2E">
        <w:rPr>
          <w:rFonts w:cstheme="minorHAnsi"/>
          <w:sz w:val="24"/>
          <w:szCs w:val="24"/>
        </w:rPr>
        <w:t xml:space="preserve"> </w:t>
      </w:r>
    </w:p>
    <w:p w14:paraId="362E2D7C" w14:textId="598C6FF3" w:rsidR="00972BDD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b/>
          <w:sz w:val="24"/>
          <w:szCs w:val="24"/>
        </w:rPr>
      </w:pPr>
      <w:r w:rsidRPr="00436D2E">
        <w:rPr>
          <w:rFonts w:cstheme="minorHAnsi"/>
          <w:b/>
          <w:sz w:val="24"/>
          <w:szCs w:val="24"/>
        </w:rPr>
        <w:t>the closing date for applications is 31</w:t>
      </w:r>
      <w:r>
        <w:rPr>
          <w:rFonts w:cstheme="minorHAnsi"/>
          <w:b/>
          <w:sz w:val="24"/>
          <w:szCs w:val="24"/>
        </w:rPr>
        <w:t> </w:t>
      </w:r>
      <w:r w:rsidRPr="00436D2E">
        <w:rPr>
          <w:rFonts w:cstheme="minorHAnsi"/>
          <w:b/>
          <w:sz w:val="24"/>
          <w:szCs w:val="24"/>
        </w:rPr>
        <w:t>October 202</w:t>
      </w:r>
      <w:ins w:id="40" w:author="Arif, Ferzana (BELS)" w:date="2025-09-07T20:43:00Z">
        <w:r w:rsidR="00497800">
          <w:rPr>
            <w:rFonts w:cstheme="minorHAnsi"/>
            <w:b/>
            <w:sz w:val="24"/>
            <w:szCs w:val="24"/>
          </w:rPr>
          <w:t>5.</w:t>
        </w:r>
      </w:ins>
      <w:del w:id="41" w:author="Arif, Ferzana (BELS)" w:date="2025-09-07T20:43:00Z">
        <w:r w:rsidR="00C262ED" w:rsidDel="00497800">
          <w:rPr>
            <w:rFonts w:cstheme="minorHAnsi"/>
            <w:b/>
            <w:sz w:val="24"/>
            <w:szCs w:val="24"/>
          </w:rPr>
          <w:delText>4</w:delText>
        </w:r>
      </w:del>
    </w:p>
    <w:p w14:paraId="2493ACFD" w14:textId="77777777" w:rsidR="00972BDD" w:rsidRPr="002B2840" w:rsidRDefault="00972BDD" w:rsidP="00972BDD">
      <w:pPr>
        <w:autoSpaceDE w:val="0"/>
        <w:autoSpaceDN w:val="0"/>
        <w:adjustRightInd w:val="0"/>
        <w:spacing w:before="120" w:after="120" w:line="240" w:lineRule="auto"/>
        <w:rPr>
          <w:rFonts w:cstheme="minorHAnsi"/>
          <w:b/>
          <w:sz w:val="24"/>
          <w:szCs w:val="24"/>
        </w:rPr>
      </w:pPr>
    </w:p>
    <w:p w14:paraId="50602F90" w14:textId="77777777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5C8E3A"/>
          <w:sz w:val="28"/>
          <w:szCs w:val="28"/>
        </w:rPr>
      </w:pPr>
    </w:p>
    <w:p w14:paraId="150D965C" w14:textId="77777777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5C8E3A"/>
          <w:sz w:val="28"/>
          <w:szCs w:val="28"/>
        </w:rPr>
      </w:pPr>
    </w:p>
    <w:p w14:paraId="454E023E" w14:textId="77777777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8EC0"/>
          <w:sz w:val="32"/>
          <w:szCs w:val="48"/>
        </w:rPr>
      </w:pPr>
    </w:p>
    <w:p w14:paraId="6172BEB5" w14:textId="77777777" w:rsidR="00972BDD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8EC0"/>
          <w:sz w:val="32"/>
          <w:szCs w:val="48"/>
        </w:rPr>
        <w:sectPr w:rsidR="00972BDD" w:rsidSect="00972BDD">
          <w:type w:val="continuous"/>
          <w:pgSz w:w="11906" w:h="16838"/>
          <w:pgMar w:top="1134" w:right="1440" w:bottom="1134" w:left="1440" w:header="709" w:footer="709" w:gutter="0"/>
          <w:cols w:num="2" w:space="708"/>
          <w:docGrid w:linePitch="360"/>
        </w:sectPr>
      </w:pPr>
    </w:p>
    <w:p w14:paraId="38D8E2BF" w14:textId="75EA355E" w:rsidR="00972BDD" w:rsidRPr="00355904" w:rsidRDefault="00972BDD" w:rsidP="00972BD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800080"/>
          <w:sz w:val="32"/>
          <w:szCs w:val="48"/>
        </w:rPr>
      </w:pPr>
      <w:r w:rsidRPr="00355904">
        <w:rPr>
          <w:rFonts w:asciiTheme="majorHAnsi" w:hAnsiTheme="majorHAnsi" w:cstheme="majorHAnsi"/>
          <w:b/>
          <w:bCs/>
          <w:color w:val="800080"/>
          <w:sz w:val="32"/>
          <w:szCs w:val="48"/>
        </w:rPr>
        <w:t>What happens next?</w:t>
      </w:r>
    </w:p>
    <w:p w14:paraId="737F85F6" w14:textId="0D75D614" w:rsidR="00972BDD" w:rsidRPr="00436D2E" w:rsidRDefault="000617CB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You</w:t>
      </w:r>
      <w:r w:rsidR="00467819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home Local Authority</w:t>
      </w:r>
      <w:r w:rsidR="00972BDD" w:rsidRPr="00436D2E">
        <w:rPr>
          <w:rFonts w:cstheme="minorHAnsi"/>
          <w:sz w:val="24"/>
          <w:szCs w:val="24"/>
        </w:rPr>
        <w:t xml:space="preserve"> will let other local authorities know about any applications you have made for schools in their area</w:t>
      </w:r>
      <w:ins w:id="42" w:author="Arif, Ferzana (BELS)" w:date="2025-09-07T20:48:00Z">
        <w:r w:rsidR="003F38F7">
          <w:rPr>
            <w:rFonts w:cstheme="minorHAnsi"/>
            <w:sz w:val="24"/>
            <w:szCs w:val="24"/>
          </w:rPr>
          <w:t>;</w:t>
        </w:r>
      </w:ins>
    </w:p>
    <w:p w14:paraId="7E4320A1" w14:textId="680CD5A2" w:rsidR="00972BDD" w:rsidRDefault="003F38F7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ins w:id="43" w:author="Arif, Ferzana (BELS)" w:date="2025-09-07T20:48:00Z">
        <w:r>
          <w:rPr>
            <w:rFonts w:cstheme="minorHAnsi"/>
            <w:sz w:val="24"/>
            <w:szCs w:val="24"/>
          </w:rPr>
          <w:t>s</w:t>
        </w:r>
      </w:ins>
      <w:del w:id="44" w:author="Arif, Ferzana (BELS)" w:date="2025-09-07T20:48:00Z">
        <w:r w:rsidR="00972BDD" w:rsidRPr="00436D2E" w:rsidDel="003F38F7">
          <w:rPr>
            <w:rFonts w:cstheme="minorHAnsi"/>
            <w:sz w:val="24"/>
            <w:szCs w:val="24"/>
          </w:rPr>
          <w:delText>s</w:delText>
        </w:r>
      </w:del>
      <w:r w:rsidR="00972BDD" w:rsidRPr="00436D2E">
        <w:rPr>
          <w:rFonts w:cstheme="minorHAnsi"/>
          <w:sz w:val="24"/>
          <w:szCs w:val="24"/>
        </w:rPr>
        <w:t xml:space="preserve">chools will use their admissions criteria to </w:t>
      </w:r>
      <w:r w:rsidR="009F1216">
        <w:rPr>
          <w:rFonts w:cstheme="minorHAnsi"/>
          <w:sz w:val="24"/>
          <w:szCs w:val="24"/>
        </w:rPr>
        <w:t xml:space="preserve">list children in the order of priority for a </w:t>
      </w:r>
      <w:r w:rsidR="00972BDD" w:rsidRPr="00436D2E">
        <w:rPr>
          <w:rFonts w:cstheme="minorHAnsi"/>
          <w:sz w:val="24"/>
          <w:szCs w:val="24"/>
        </w:rPr>
        <w:t>place</w:t>
      </w:r>
      <w:ins w:id="45" w:author="Arif, Ferzana (BELS)" w:date="2025-09-07T20:48:00Z">
        <w:r>
          <w:rPr>
            <w:rFonts w:cstheme="minorHAnsi"/>
            <w:sz w:val="24"/>
            <w:szCs w:val="24"/>
          </w:rPr>
          <w:t>;</w:t>
        </w:r>
      </w:ins>
    </w:p>
    <w:p w14:paraId="7047C0D6" w14:textId="02A6AB6D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your </w:t>
      </w:r>
      <w:r w:rsidR="009F1216">
        <w:rPr>
          <w:rFonts w:cstheme="minorHAnsi"/>
          <w:sz w:val="24"/>
          <w:szCs w:val="24"/>
        </w:rPr>
        <w:t xml:space="preserve">school </w:t>
      </w:r>
      <w:r>
        <w:rPr>
          <w:rFonts w:cstheme="minorHAnsi"/>
          <w:sz w:val="24"/>
          <w:szCs w:val="24"/>
        </w:rPr>
        <w:t>preference order is not passed to schools</w:t>
      </w:r>
      <w:ins w:id="46" w:author="Arif, Ferzana (BELS)" w:date="2025-09-07T20:48:00Z">
        <w:r w:rsidR="003F38F7">
          <w:rPr>
            <w:rFonts w:cstheme="minorHAnsi"/>
            <w:sz w:val="24"/>
            <w:szCs w:val="24"/>
          </w:rPr>
          <w:t>;</w:t>
        </w:r>
      </w:ins>
    </w:p>
    <w:p w14:paraId="0BBDD7CB" w14:textId="00B76F83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if more than one place can be offered, </w:t>
      </w:r>
      <w:r w:rsidR="000617CB">
        <w:rPr>
          <w:rFonts w:cstheme="minorHAnsi"/>
          <w:sz w:val="24"/>
          <w:szCs w:val="24"/>
        </w:rPr>
        <w:t xml:space="preserve">you will be offered a place at the school you </w:t>
      </w:r>
      <w:r w:rsidR="0052761F">
        <w:rPr>
          <w:rFonts w:cstheme="minorHAnsi"/>
          <w:sz w:val="24"/>
          <w:szCs w:val="24"/>
        </w:rPr>
        <w:t>ranked</w:t>
      </w:r>
      <w:r w:rsidR="000617CB">
        <w:rPr>
          <w:rFonts w:cstheme="minorHAnsi"/>
          <w:sz w:val="24"/>
          <w:szCs w:val="24"/>
        </w:rPr>
        <w:t xml:space="preserve"> </w:t>
      </w:r>
      <w:r w:rsidRPr="00436D2E">
        <w:rPr>
          <w:rFonts w:cstheme="minorHAnsi"/>
          <w:sz w:val="24"/>
          <w:szCs w:val="24"/>
        </w:rPr>
        <w:t xml:space="preserve">higher </w:t>
      </w:r>
      <w:r w:rsidR="0052761F">
        <w:rPr>
          <w:rFonts w:cstheme="minorHAnsi"/>
          <w:sz w:val="24"/>
          <w:szCs w:val="24"/>
        </w:rPr>
        <w:t>in your order of preference</w:t>
      </w:r>
      <w:ins w:id="47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  <w:r w:rsidR="0052761F">
        <w:rPr>
          <w:rFonts w:cstheme="minorHAnsi"/>
          <w:sz w:val="24"/>
          <w:szCs w:val="24"/>
        </w:rPr>
        <w:t xml:space="preserve"> </w:t>
      </w:r>
    </w:p>
    <w:p w14:paraId="0D0C3894" w14:textId="7C74AA4E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all lower preferences will be withdrawn</w:t>
      </w:r>
      <w:ins w:id="48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</w:p>
    <w:p w14:paraId="28E3313A" w14:textId="4C4D5CB2" w:rsidR="00972BDD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>no child will be offered more than one place</w:t>
      </w:r>
      <w:ins w:id="49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</w:p>
    <w:p w14:paraId="2EE43F09" w14:textId="65C0F039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your child will stay on the waiting lists for </w:t>
      </w:r>
      <w:r w:rsidR="009F1216">
        <w:rPr>
          <w:rFonts w:cstheme="minorHAnsi"/>
          <w:sz w:val="24"/>
          <w:szCs w:val="24"/>
        </w:rPr>
        <w:t>schools you ranked higher than the one you have been offered</w:t>
      </w:r>
      <w:ins w:id="50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</w:p>
    <w:p w14:paraId="05530242" w14:textId="7B78A13D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if it is not possible to offer you one of your preferences, we will allocate a place at </w:t>
      </w:r>
      <w:r>
        <w:rPr>
          <w:rFonts w:cstheme="minorHAnsi"/>
          <w:sz w:val="24"/>
          <w:szCs w:val="24"/>
        </w:rPr>
        <w:t xml:space="preserve">an </w:t>
      </w:r>
      <w:r w:rsidRPr="00436D2E">
        <w:rPr>
          <w:rFonts w:cstheme="minorHAnsi"/>
          <w:sz w:val="24"/>
          <w:szCs w:val="24"/>
        </w:rPr>
        <w:t>alternative school</w:t>
      </w:r>
      <w:ins w:id="51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</w:p>
    <w:p w14:paraId="5C8A441D" w14:textId="478A139E" w:rsidR="00972BDD" w:rsidRPr="00436D2E" w:rsidRDefault="00972BDD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 w:rsidRPr="00436D2E">
        <w:rPr>
          <w:rFonts w:cstheme="minorHAnsi"/>
          <w:sz w:val="24"/>
          <w:szCs w:val="24"/>
        </w:rPr>
        <w:t xml:space="preserve">you will receive an email during the evening of </w:t>
      </w:r>
      <w:del w:id="52" w:author="Arif, Ferzana (BELS)" w:date="2025-09-07T20:49:00Z">
        <w:r w:rsidR="00C262ED" w:rsidDel="003F38F7">
          <w:rPr>
            <w:rFonts w:cstheme="minorHAnsi"/>
            <w:b/>
            <w:sz w:val="24"/>
            <w:szCs w:val="24"/>
          </w:rPr>
          <w:delText>3</w:delText>
        </w:r>
      </w:del>
      <w:ins w:id="53" w:author="Arif, Ferzana (BELS)" w:date="2025-09-07T20:49:00Z">
        <w:r w:rsidR="003F38F7">
          <w:rPr>
            <w:rFonts w:cstheme="minorHAnsi"/>
            <w:b/>
            <w:sz w:val="24"/>
            <w:szCs w:val="24"/>
          </w:rPr>
          <w:t>2</w:t>
        </w:r>
      </w:ins>
      <w:r w:rsidRPr="00436D2E">
        <w:rPr>
          <w:rFonts w:cstheme="minorHAnsi"/>
          <w:b/>
          <w:sz w:val="24"/>
          <w:szCs w:val="24"/>
        </w:rPr>
        <w:t> March 202</w:t>
      </w:r>
      <w:ins w:id="54" w:author="Arif, Ferzana (BELS)" w:date="2025-09-07T20:49:00Z">
        <w:r w:rsidR="003F38F7">
          <w:rPr>
            <w:rFonts w:cstheme="minorHAnsi"/>
            <w:b/>
            <w:sz w:val="24"/>
            <w:szCs w:val="24"/>
          </w:rPr>
          <w:t>6;</w:t>
        </w:r>
      </w:ins>
      <w:del w:id="55" w:author="Arif, Ferzana (BELS)" w:date="2025-09-07T20:49:00Z">
        <w:r w:rsidR="00C262ED" w:rsidDel="003F38F7">
          <w:rPr>
            <w:rFonts w:cstheme="minorHAnsi"/>
            <w:b/>
            <w:sz w:val="24"/>
            <w:szCs w:val="24"/>
          </w:rPr>
          <w:delText>5</w:delText>
        </w:r>
      </w:del>
    </w:p>
    <w:p w14:paraId="3F63F7D5" w14:textId="01961F9A" w:rsidR="00972BDD" w:rsidRDefault="009F1216" w:rsidP="00972BD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click on the ‘Reply’ button at the bottom of the email and </w:t>
      </w:r>
      <w:r w:rsidR="00972BDD" w:rsidRPr="00436D2E">
        <w:rPr>
          <w:rFonts w:cstheme="minorHAnsi"/>
          <w:sz w:val="24"/>
          <w:szCs w:val="24"/>
        </w:rPr>
        <w:t>log</w:t>
      </w:r>
      <w:r w:rsidR="0017222B">
        <w:rPr>
          <w:rFonts w:cstheme="minorHAnsi"/>
          <w:sz w:val="24"/>
          <w:szCs w:val="24"/>
        </w:rPr>
        <w:t xml:space="preserve"> </w:t>
      </w:r>
      <w:r w:rsidR="00972BDD" w:rsidRPr="00436D2E">
        <w:rPr>
          <w:rFonts w:cstheme="minorHAnsi"/>
          <w:sz w:val="24"/>
          <w:szCs w:val="24"/>
        </w:rPr>
        <w:t>in to your eAdmissions account to accept or decline your offer</w:t>
      </w:r>
      <w:ins w:id="56" w:author="Arif, Ferzana (BELS)" w:date="2025-09-07T20:49:00Z">
        <w:r w:rsidR="003F38F7">
          <w:rPr>
            <w:rFonts w:cstheme="minorHAnsi"/>
            <w:sz w:val="24"/>
            <w:szCs w:val="24"/>
          </w:rPr>
          <w:t>;</w:t>
        </w:r>
      </w:ins>
      <w:r w:rsidR="00972BDD" w:rsidRPr="00436D2E">
        <w:rPr>
          <w:rFonts w:cstheme="minorHAnsi"/>
          <w:sz w:val="24"/>
          <w:szCs w:val="24"/>
        </w:rPr>
        <w:t xml:space="preserve"> </w:t>
      </w:r>
    </w:p>
    <w:p w14:paraId="09054F57" w14:textId="3E6043DF" w:rsidR="009F1216" w:rsidRDefault="009F1216" w:rsidP="009F121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you must </w:t>
      </w:r>
      <w:r w:rsidRPr="003F38F7">
        <w:rPr>
          <w:rFonts w:cstheme="minorHAnsi"/>
          <w:b/>
          <w:bCs/>
          <w:sz w:val="24"/>
          <w:szCs w:val="24"/>
          <w:rPrChange w:id="57" w:author="Arif, Ferzana (BELS)" w:date="2025-09-07T20:50:00Z">
            <w:rPr>
              <w:rFonts w:cstheme="minorHAnsi"/>
              <w:sz w:val="24"/>
              <w:szCs w:val="24"/>
            </w:rPr>
          </w:rPrChange>
        </w:rPr>
        <w:t>respond</w:t>
      </w:r>
      <w:ins w:id="58" w:author="Arif, Ferzana (BELS)" w:date="2025-09-07T20:51:00Z">
        <w:r w:rsidR="003F38F7">
          <w:rPr>
            <w:rFonts w:cstheme="minorHAnsi"/>
            <w:sz w:val="24"/>
            <w:szCs w:val="24"/>
          </w:rPr>
          <w:t xml:space="preserve"> </w:t>
        </w:r>
        <w:r w:rsidR="003F38F7" w:rsidRPr="003F38F7">
          <w:rPr>
            <w:rFonts w:cstheme="minorHAnsi"/>
            <w:b/>
            <w:bCs/>
            <w:sz w:val="24"/>
            <w:szCs w:val="24"/>
            <w:rPrChange w:id="59" w:author="Arif, Ferzana (BELS)" w:date="2025-09-07T20:51:00Z">
              <w:rPr>
                <w:rFonts w:cstheme="minorHAnsi"/>
                <w:sz w:val="24"/>
                <w:szCs w:val="24"/>
              </w:rPr>
            </w:rPrChange>
          </w:rPr>
          <w:t>by 16 March 2026</w:t>
        </w:r>
      </w:ins>
      <w:del w:id="60" w:author="Arif, Ferzana (BELS)" w:date="2025-09-07T20:51:00Z">
        <w:r w:rsidRPr="003F38F7" w:rsidDel="003F38F7">
          <w:rPr>
            <w:rFonts w:cstheme="minorHAnsi"/>
            <w:b/>
            <w:bCs/>
            <w:sz w:val="24"/>
            <w:szCs w:val="24"/>
            <w:rPrChange w:id="61" w:author="Arif, Ferzana (BELS)" w:date="2025-09-07T20:50:00Z">
              <w:rPr>
                <w:rFonts w:cstheme="minorHAnsi"/>
                <w:sz w:val="24"/>
                <w:szCs w:val="24"/>
              </w:rPr>
            </w:rPrChange>
          </w:rPr>
          <w:delText xml:space="preserve"> within 14 days</w:delText>
        </w:r>
      </w:del>
      <w:ins w:id="62" w:author="Arif, Ferzana (BELS)" w:date="2025-09-07T20:49:00Z">
        <w:r w:rsidR="003F38F7">
          <w:rPr>
            <w:rFonts w:cstheme="minorHAnsi"/>
            <w:sz w:val="24"/>
            <w:szCs w:val="24"/>
          </w:rPr>
          <w:t>.</w:t>
        </w:r>
      </w:ins>
    </w:p>
    <w:p w14:paraId="1F02EABE" w14:textId="7F60E01F" w:rsidR="009F1216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431D6F4B" w14:textId="34CD1AC5" w:rsidR="009F1216" w:rsidRDefault="00C262ED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  <w:del w:id="63" w:author="Arif, Ferzana (BELS)" w:date="2025-09-07T20:47:00Z">
        <w:r w:rsidRPr="00C262ED" w:rsidDel="003F38F7">
          <w:rPr>
            <w:rFonts w:cstheme="minorHAnsi"/>
            <w:b/>
            <w:bCs/>
            <w:noProof/>
            <w:color w:val="008EC0"/>
            <w:sz w:val="36"/>
            <w:szCs w:val="48"/>
          </w:rPr>
          <w:drawing>
            <wp:anchor distT="0" distB="0" distL="114300" distR="114300" simplePos="0" relativeHeight="251668480" behindDoc="0" locked="0" layoutInCell="1" allowOverlap="1" wp14:anchorId="3E1CC98B" wp14:editId="31D47C8D">
              <wp:simplePos x="0" y="0"/>
              <wp:positionH relativeFrom="column">
                <wp:posOffset>457200</wp:posOffset>
              </wp:positionH>
              <wp:positionV relativeFrom="paragraph">
                <wp:posOffset>630555</wp:posOffset>
              </wp:positionV>
              <wp:extent cx="2266315" cy="3249295"/>
              <wp:effectExtent l="476250" t="285750" r="438785" b="294005"/>
              <wp:wrapTopAndBottom/>
              <wp:docPr id="1262053990" name="Picture 1" descr="A collage of a group of people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2053990" name="Picture 1" descr="A collage of a group of people&#10;&#10;Description automatically generated"/>
                      <pic:cNvPicPr/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133647">
                        <a:off x="0" y="0"/>
                        <a:ext cx="2266315" cy="32492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del>
    </w:p>
    <w:p w14:paraId="438EC812" w14:textId="3B88D680" w:rsidR="009F1216" w:rsidRDefault="003F38F7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  <w:ins w:id="64" w:author="Arif, Ferzana (BELS)" w:date="2025-09-07T20:47:00Z">
        <w:r w:rsidRPr="003F38F7">
          <w:rPr>
            <w:rFonts w:cstheme="minorHAnsi"/>
            <w:b/>
            <w:bCs/>
            <w:noProof/>
            <w:color w:val="008EC0"/>
            <w:sz w:val="36"/>
            <w:szCs w:val="48"/>
          </w:rPr>
          <w:drawing>
            <wp:anchor distT="0" distB="0" distL="114300" distR="114300" simplePos="0" relativeHeight="251670528" behindDoc="0" locked="0" layoutInCell="1" allowOverlap="1" wp14:anchorId="113DD496" wp14:editId="1D0977F2">
              <wp:simplePos x="0" y="0"/>
              <wp:positionH relativeFrom="column">
                <wp:posOffset>455929</wp:posOffset>
              </wp:positionH>
              <wp:positionV relativeFrom="paragraph">
                <wp:posOffset>661670</wp:posOffset>
              </wp:positionV>
              <wp:extent cx="2360930" cy="3297555"/>
              <wp:effectExtent l="495300" t="323850" r="496570" b="321945"/>
              <wp:wrapSquare wrapText="bothSides"/>
              <wp:docPr id="1138982986" name="Picture 1" descr="A collage of school children&#10;&#10;AI-generated content may b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8982986" name="Picture 1" descr="A collage of school children&#10;&#10;AI-generated content may be incorrect."/>
                      <pic:cNvPicPr/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rot="1207272">
                        <a:off x="0" y="0"/>
                        <a:ext cx="2360930" cy="32975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ins>
    </w:p>
    <w:p w14:paraId="6B2120D9" w14:textId="34627CAA" w:rsidR="009F1216" w:rsidRDefault="00C262ED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  <w:r w:rsidRPr="00C262ED">
        <w:rPr>
          <w:rFonts w:cstheme="minorHAnsi"/>
          <w:b/>
          <w:bCs/>
          <w:noProof/>
          <w:color w:val="008EC0"/>
          <w:sz w:val="36"/>
          <w:szCs w:val="48"/>
        </w:rPr>
        <w:t xml:space="preserve"> </w:t>
      </w:r>
    </w:p>
    <w:p w14:paraId="2BAA569B" w14:textId="78F75317" w:rsidR="009F1216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02C976DD" w14:textId="05E1BDB4" w:rsidR="009F1216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40374576" w14:textId="23708AA3" w:rsidR="009F1216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2F836469" w14:textId="5EAFD7C6" w:rsidR="009F1216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1AF5B9A6" w14:textId="77777777" w:rsidR="009F1216" w:rsidRPr="00F7616D" w:rsidRDefault="009F1216" w:rsidP="009F1216">
      <w:pPr>
        <w:pStyle w:val="ListParagraph"/>
        <w:autoSpaceDE w:val="0"/>
        <w:autoSpaceDN w:val="0"/>
        <w:adjustRightInd w:val="0"/>
        <w:spacing w:before="120" w:after="120" w:line="240" w:lineRule="auto"/>
        <w:ind w:left="284"/>
        <w:rPr>
          <w:rFonts w:cstheme="minorHAnsi"/>
          <w:sz w:val="24"/>
          <w:szCs w:val="24"/>
        </w:rPr>
      </w:pPr>
    </w:p>
    <w:p w14:paraId="7B909F32" w14:textId="77777777" w:rsidR="00C14309" w:rsidRDefault="00C14309" w:rsidP="00C1430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8EC0"/>
          <w:sz w:val="32"/>
          <w:szCs w:val="48"/>
        </w:rPr>
      </w:pPr>
    </w:p>
    <w:p w14:paraId="2AE84BCD" w14:textId="77777777" w:rsidR="00C14309" w:rsidRDefault="00C14309" w:rsidP="00C1430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008EC0"/>
          <w:sz w:val="32"/>
          <w:szCs w:val="48"/>
        </w:rPr>
        <w:sectPr w:rsidR="00C14309" w:rsidSect="00972BDD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382A10" w14:textId="7E09DF0E" w:rsidR="00C14309" w:rsidRPr="00355904" w:rsidRDefault="00C14309" w:rsidP="00C1430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  <w:color w:val="800080"/>
          <w:sz w:val="32"/>
          <w:szCs w:val="48"/>
        </w:rPr>
      </w:pPr>
      <w:r w:rsidRPr="00355904">
        <w:rPr>
          <w:rFonts w:asciiTheme="majorHAnsi" w:hAnsiTheme="majorHAnsi" w:cstheme="majorHAnsi"/>
          <w:b/>
          <w:bCs/>
          <w:color w:val="800080"/>
          <w:sz w:val="32"/>
          <w:szCs w:val="48"/>
        </w:rPr>
        <w:t>Visiting schools</w:t>
      </w:r>
    </w:p>
    <w:p w14:paraId="74A8076B" w14:textId="68ABB812" w:rsidR="00C14309" w:rsidRPr="00436D2E" w:rsidRDefault="003F38F7" w:rsidP="00C1430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ins w:id="65" w:author="Arif, Ferzana (BELS)" w:date="2025-09-07T20:51:00Z">
        <w:r>
          <w:rPr>
            <w:rFonts w:cstheme="minorHAnsi"/>
            <w:sz w:val="24"/>
            <w:szCs w:val="24"/>
          </w:rPr>
          <w:t>M</w:t>
        </w:r>
      </w:ins>
      <w:del w:id="66" w:author="Arif, Ferzana (BELS)" w:date="2025-09-07T20:51:00Z">
        <w:r w:rsidR="00E851BD" w:rsidDel="003F38F7">
          <w:rPr>
            <w:rFonts w:cstheme="minorHAnsi"/>
            <w:sz w:val="24"/>
            <w:szCs w:val="24"/>
          </w:rPr>
          <w:delText>m</w:delText>
        </w:r>
      </w:del>
      <w:r w:rsidR="00E851BD">
        <w:rPr>
          <w:rFonts w:cstheme="minorHAnsi"/>
          <w:sz w:val="24"/>
          <w:szCs w:val="24"/>
        </w:rPr>
        <w:t>ost</w:t>
      </w:r>
      <w:r w:rsidR="00C14309" w:rsidRPr="00436D2E">
        <w:rPr>
          <w:rFonts w:cstheme="minorHAnsi"/>
          <w:sz w:val="24"/>
          <w:szCs w:val="24"/>
        </w:rPr>
        <w:t xml:space="preserve"> schools </w:t>
      </w:r>
      <w:r w:rsidR="00E851BD">
        <w:rPr>
          <w:rFonts w:cstheme="minorHAnsi"/>
          <w:sz w:val="24"/>
          <w:szCs w:val="24"/>
        </w:rPr>
        <w:t>are planning to hold the traditional face-to-face</w:t>
      </w:r>
      <w:r w:rsidR="00C14309" w:rsidRPr="00436D2E">
        <w:rPr>
          <w:rFonts w:cstheme="minorHAnsi"/>
          <w:sz w:val="24"/>
          <w:szCs w:val="24"/>
        </w:rPr>
        <w:t xml:space="preserve"> open evenings</w:t>
      </w:r>
      <w:ins w:id="67" w:author="Arif, Ferzana (BELS)" w:date="2025-09-07T20:51:00Z">
        <w:r>
          <w:rPr>
            <w:rFonts w:cstheme="minorHAnsi"/>
            <w:sz w:val="24"/>
            <w:szCs w:val="24"/>
          </w:rPr>
          <w:t>;</w:t>
        </w:r>
      </w:ins>
      <w:del w:id="68" w:author="Arif, Ferzana (BELS)" w:date="2025-09-07T20:51:00Z">
        <w:r w:rsidR="00C14309" w:rsidRPr="00436D2E" w:rsidDel="003F38F7">
          <w:rPr>
            <w:rFonts w:cstheme="minorHAnsi"/>
            <w:sz w:val="24"/>
            <w:szCs w:val="24"/>
          </w:rPr>
          <w:delText xml:space="preserve"> this year</w:delText>
        </w:r>
        <w:r w:rsidR="00E851BD" w:rsidDel="003F38F7">
          <w:rPr>
            <w:rFonts w:cstheme="minorHAnsi"/>
            <w:sz w:val="24"/>
            <w:szCs w:val="24"/>
          </w:rPr>
          <w:delText xml:space="preserve">, </w:delText>
        </w:r>
        <w:r w:rsidR="00C14309" w:rsidRPr="00436D2E" w:rsidDel="003F38F7">
          <w:rPr>
            <w:rFonts w:cstheme="minorHAnsi"/>
            <w:sz w:val="24"/>
            <w:szCs w:val="24"/>
          </w:rPr>
          <w:delText xml:space="preserve">but </w:delText>
        </w:r>
        <w:r w:rsidR="00E851BD" w:rsidDel="003F38F7">
          <w:rPr>
            <w:rFonts w:cstheme="minorHAnsi"/>
            <w:sz w:val="24"/>
            <w:szCs w:val="24"/>
          </w:rPr>
          <w:delText>may need to resort to</w:delText>
        </w:r>
        <w:r w:rsidR="00C14309" w:rsidRPr="00436D2E" w:rsidDel="003F38F7">
          <w:rPr>
            <w:rFonts w:cstheme="minorHAnsi"/>
            <w:sz w:val="24"/>
            <w:szCs w:val="24"/>
          </w:rPr>
          <w:delText xml:space="preserve"> virtual events</w:delText>
        </w:r>
        <w:r w:rsidR="00E851BD" w:rsidDel="003F38F7">
          <w:rPr>
            <w:rFonts w:cstheme="minorHAnsi"/>
            <w:sz w:val="24"/>
            <w:szCs w:val="24"/>
          </w:rPr>
          <w:delText xml:space="preserve"> in response to the pandemic and Government guidelines </w:delText>
        </w:r>
      </w:del>
    </w:p>
    <w:p w14:paraId="6D318CBA" w14:textId="05A802A6" w:rsidR="00C14309" w:rsidRPr="00436D2E" w:rsidRDefault="00C14309" w:rsidP="00C1430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436D2E">
        <w:rPr>
          <w:rFonts w:cstheme="minorHAnsi"/>
          <w:sz w:val="24"/>
          <w:szCs w:val="24"/>
        </w:rPr>
        <w:t>lease check individual school websites for the latest information</w:t>
      </w:r>
      <w:ins w:id="69" w:author="Arif, Ferzana (BELS)" w:date="2025-09-07T20:51:00Z">
        <w:r w:rsidR="003F38F7">
          <w:rPr>
            <w:rFonts w:cstheme="minorHAnsi"/>
            <w:sz w:val="24"/>
            <w:szCs w:val="24"/>
          </w:rPr>
          <w:t>.</w:t>
        </w:r>
      </w:ins>
    </w:p>
    <w:p w14:paraId="6779996A" w14:textId="2C9607CB" w:rsidR="00C14309" w:rsidRDefault="00C14309" w:rsidP="009F121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bCs/>
          <w:color w:val="008EC0"/>
          <w:sz w:val="36"/>
          <w:szCs w:val="48"/>
        </w:rPr>
      </w:pPr>
    </w:p>
    <w:p w14:paraId="7F6CC44B" w14:textId="0B5DE152" w:rsidR="009F1216" w:rsidRDefault="009F1216" w:rsidP="009F1216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cstheme="minorHAnsi"/>
          <w:b/>
          <w:bCs/>
          <w:color w:val="008EC0"/>
          <w:sz w:val="36"/>
          <w:szCs w:val="48"/>
        </w:rPr>
      </w:pPr>
    </w:p>
    <w:p w14:paraId="3EFF5A44" w14:textId="77777777" w:rsidR="00C14309" w:rsidRPr="00355904" w:rsidRDefault="00C14309" w:rsidP="009F121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800080"/>
          <w:sz w:val="36"/>
          <w:szCs w:val="48"/>
        </w:rPr>
      </w:pPr>
      <w:r w:rsidRPr="00355904">
        <w:rPr>
          <w:rFonts w:cstheme="minorHAnsi"/>
          <w:b/>
          <w:bCs/>
          <w:color w:val="800080"/>
          <w:sz w:val="36"/>
          <w:szCs w:val="48"/>
        </w:rPr>
        <w:t>Further support and advice</w:t>
      </w:r>
    </w:p>
    <w:p w14:paraId="6536A59D" w14:textId="77777777" w:rsidR="00C14309" w:rsidRPr="0052761F" w:rsidRDefault="00C14309" w:rsidP="009F121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B3838" w:themeColor="background2" w:themeShade="40"/>
          <w:sz w:val="28"/>
          <w:szCs w:val="28"/>
        </w:rPr>
      </w:pPr>
      <w:r w:rsidRPr="0052761F">
        <w:rPr>
          <w:rFonts w:cstheme="minorHAnsi"/>
          <w:b/>
          <w:bCs/>
          <w:color w:val="3B3838" w:themeColor="background2" w:themeShade="40"/>
          <w:sz w:val="28"/>
          <w:szCs w:val="28"/>
        </w:rPr>
        <w:t>Help completing the application form:</w:t>
      </w:r>
    </w:p>
    <w:p w14:paraId="7C7C59BD" w14:textId="77777777" w:rsidR="00C14309" w:rsidRPr="009F1216" w:rsidRDefault="00C14309" w:rsidP="009F1216">
      <w:pPr>
        <w:autoSpaceDE w:val="0"/>
        <w:autoSpaceDN w:val="0"/>
        <w:adjustRightInd w:val="0"/>
        <w:spacing w:before="120" w:after="120" w:line="240" w:lineRule="auto"/>
        <w:rPr>
          <w:rFonts w:cstheme="minorHAnsi"/>
          <w:sz w:val="24"/>
          <w:szCs w:val="24"/>
        </w:rPr>
      </w:pPr>
      <w:r w:rsidRPr="009F1216">
        <w:rPr>
          <w:rFonts w:cstheme="minorHAnsi"/>
          <w:sz w:val="24"/>
          <w:szCs w:val="24"/>
        </w:rPr>
        <w:t>Choose ‘Help &amp; Tutorials’ from your eAdmissions Home Page</w:t>
      </w:r>
    </w:p>
    <w:p w14:paraId="498BA278" w14:textId="77777777" w:rsidR="00C14309" w:rsidRPr="0052761F" w:rsidRDefault="00C14309" w:rsidP="009F121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3B3838" w:themeColor="background2" w:themeShade="40"/>
          <w:sz w:val="28"/>
          <w:szCs w:val="28"/>
        </w:rPr>
      </w:pPr>
      <w:r w:rsidRPr="0052761F">
        <w:rPr>
          <w:rFonts w:cstheme="minorHAnsi"/>
          <w:b/>
          <w:bCs/>
          <w:color w:val="3B3838" w:themeColor="background2" w:themeShade="40"/>
          <w:sz w:val="28"/>
          <w:szCs w:val="28"/>
        </w:rPr>
        <w:t>Help with anything else:</w:t>
      </w:r>
    </w:p>
    <w:p w14:paraId="0CE4A459" w14:textId="700F215E" w:rsidR="00C14309" w:rsidRPr="009F1216" w:rsidRDefault="00C14309" w:rsidP="009F1216">
      <w:pPr>
        <w:autoSpaceDE w:val="0"/>
        <w:autoSpaceDN w:val="0"/>
        <w:adjustRightInd w:val="0"/>
        <w:spacing w:before="120" w:after="0" w:line="240" w:lineRule="auto"/>
        <w:rPr>
          <w:rFonts w:ascii="FSMe-Bold" w:hAnsi="FSMe-Bold" w:cs="FSMe-Bold"/>
          <w:b/>
          <w:bCs/>
          <w:color w:val="002940"/>
        </w:rPr>
      </w:pPr>
      <w:r w:rsidRPr="009F1216">
        <w:rPr>
          <w:rFonts w:ascii="FSMe-Bold" w:hAnsi="FSMe-Bold" w:cs="FSMe-Bold"/>
          <w:b/>
          <w:bCs/>
          <w:color w:val="002940"/>
        </w:rPr>
        <w:t xml:space="preserve">Online: </w:t>
      </w:r>
      <w:hyperlink r:id="rId14" w:history="1">
        <w:r w:rsidRPr="009F1216">
          <w:rPr>
            <w:rStyle w:val="Hyperlink"/>
            <w:rFonts w:ascii="FSMe-Bold" w:hAnsi="FSMe-Bold" w:cs="FSMe-Bold"/>
          </w:rPr>
          <w:t>www.barnet.gov.uk</w:t>
        </w:r>
      </w:hyperlink>
      <w:r w:rsidRPr="009F1216">
        <w:rPr>
          <w:rStyle w:val="Hyperlink"/>
          <w:rFonts w:ascii="FSMe-Bold" w:hAnsi="FSMe-Bold" w:cs="FSMe-Bold"/>
        </w:rPr>
        <w:t>/schooladmissions</w:t>
      </w:r>
    </w:p>
    <w:p w14:paraId="3A819A23" w14:textId="16E697A2" w:rsidR="00C14309" w:rsidRPr="009F1216" w:rsidRDefault="00C14309" w:rsidP="009F1216">
      <w:pPr>
        <w:autoSpaceDE w:val="0"/>
        <w:autoSpaceDN w:val="0"/>
        <w:adjustRightInd w:val="0"/>
        <w:spacing w:after="0" w:line="240" w:lineRule="auto"/>
        <w:rPr>
          <w:rFonts w:ascii="FSMe-Bold" w:hAnsi="FSMe-Bold" w:cs="FSMe-Bold"/>
          <w:b/>
          <w:bCs/>
          <w:color w:val="002940"/>
        </w:rPr>
      </w:pPr>
      <w:r w:rsidRPr="009F1216">
        <w:rPr>
          <w:rFonts w:ascii="FSMe-Bold" w:hAnsi="FSMe-Bold" w:cs="FSMe-Bold"/>
          <w:b/>
          <w:bCs/>
          <w:color w:val="002940"/>
        </w:rPr>
        <w:t>Tel: 020 8359 7651</w:t>
      </w:r>
    </w:p>
    <w:p w14:paraId="14AE6F02" w14:textId="77777777" w:rsidR="00C14309" w:rsidRDefault="00C14309" w:rsidP="00972B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8EC0"/>
          <w:sz w:val="36"/>
          <w:szCs w:val="48"/>
        </w:rPr>
        <w:sectPr w:rsidR="00C14309" w:rsidSect="00C1430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C9DF97F" w14:textId="2753DBC6" w:rsidR="00972BDD" w:rsidRPr="00972BDD" w:rsidRDefault="00D224BE" w:rsidP="009F1216">
      <w:pPr>
        <w:autoSpaceDE w:val="0"/>
        <w:autoSpaceDN w:val="0"/>
        <w:adjustRightInd w:val="0"/>
        <w:spacing w:after="0" w:line="240" w:lineRule="auto"/>
      </w:pPr>
      <w:r>
        <w:rPr>
          <w:rFonts w:cstheme="minorHAnsi"/>
          <w:b/>
          <w:bCs/>
          <w:noProof/>
          <w:color w:val="008EC0"/>
          <w:sz w:val="36"/>
          <w:szCs w:val="48"/>
        </w:rPr>
        <w:drawing>
          <wp:anchor distT="0" distB="0" distL="114300" distR="114300" simplePos="0" relativeHeight="251666432" behindDoc="0" locked="0" layoutInCell="1" allowOverlap="1" wp14:anchorId="63588CA4" wp14:editId="5722FE10">
            <wp:simplePos x="0" y="0"/>
            <wp:positionH relativeFrom="margin">
              <wp:align>right</wp:align>
            </wp:positionH>
            <wp:positionV relativeFrom="paragraph">
              <wp:posOffset>172085</wp:posOffset>
            </wp:positionV>
            <wp:extent cx="1181100" cy="710565"/>
            <wp:effectExtent l="0" t="0" r="0" b="0"/>
            <wp:wrapNone/>
            <wp:docPr id="5" name="Picture 5" descr="BEL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LSLogo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72BDD" w:rsidRPr="00972BDD" w:rsidSect="00972BDD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SM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SMe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70C9E"/>
    <w:multiLevelType w:val="hybridMultilevel"/>
    <w:tmpl w:val="490EF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if, Ferzana (BELS)">
    <w15:presenceInfo w15:providerId="AD" w15:userId="S::Ferzana.Arif@barnet.gov.uk::6a8de7eb-0fed-431c-9996-9195585663a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DD"/>
    <w:rsid w:val="000617CB"/>
    <w:rsid w:val="00133737"/>
    <w:rsid w:val="0017222B"/>
    <w:rsid w:val="002B1B81"/>
    <w:rsid w:val="00355904"/>
    <w:rsid w:val="003C797F"/>
    <w:rsid w:val="003F38F7"/>
    <w:rsid w:val="00467819"/>
    <w:rsid w:val="00497800"/>
    <w:rsid w:val="0052761F"/>
    <w:rsid w:val="00722AAA"/>
    <w:rsid w:val="00796F2D"/>
    <w:rsid w:val="0080026C"/>
    <w:rsid w:val="00972BDD"/>
    <w:rsid w:val="009F1216"/>
    <w:rsid w:val="00A07889"/>
    <w:rsid w:val="00AA7DB3"/>
    <w:rsid w:val="00B40CAE"/>
    <w:rsid w:val="00B46CC8"/>
    <w:rsid w:val="00C14309"/>
    <w:rsid w:val="00C252ED"/>
    <w:rsid w:val="00C25FA3"/>
    <w:rsid w:val="00C262ED"/>
    <w:rsid w:val="00D17B77"/>
    <w:rsid w:val="00D224BE"/>
    <w:rsid w:val="00D517AB"/>
    <w:rsid w:val="00D67A21"/>
    <w:rsid w:val="00E851BD"/>
    <w:rsid w:val="00EC6FC1"/>
    <w:rsid w:val="00F0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E6922"/>
  <w15:chartTrackingRefBased/>
  <w15:docId w15:val="{C6FAAAFD-F652-4E85-9B9E-7B119EA83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BD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7B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2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2BD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17B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D517AB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1722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net.gov.uk/schooladmissions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www.eadmissions.org.uk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image" Target="cid:image001.png@01D6770D.18B65110" TargetMode="External"/><Relationship Id="rId11" Type="http://schemas.openxmlformats.org/officeDocument/2006/relationships/hyperlink" Target="http://www.eadmissions.org.uk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www.barnet.gov.uk/schooladmission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barn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cdf8477-5183-4317-8e8b-f69ff0053fb7}" enabled="1" method="Standard" siteId="{1ba468b9-1414-4675-be4f-53c478ad47b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Arif, Ferzana</dc:creator>
  <cp:keywords/>
  <dc:description/>
  <cp:lastModifiedBy>S Baker</cp:lastModifiedBy>
  <cp:revision>2</cp:revision>
  <dcterms:created xsi:type="dcterms:W3CDTF">2025-09-10T09:22:00Z</dcterms:created>
  <dcterms:modified xsi:type="dcterms:W3CDTF">2025-09-10T09:22:00Z</dcterms:modified>
</cp:coreProperties>
</file>